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0"/>
        <w:pageBreakBefore w:val="0"/>
        <w:widowControl w:val="1"/>
        <w:pBdr>
          <w:top w:space="0" w:sz="0" w:val="nil"/>
          <w:left w:space="0" w:sz="0" w:val="nil"/>
          <w:bottom w:space="0" w:sz="0" w:val="nil"/>
          <w:right w:space="0" w:sz="0" w:val="nil"/>
          <w:between w:space="0" w:sz="0" w:val="nil"/>
        </w:pBdr>
        <w:shd w:fill="auto" w:val="clear"/>
        <w:spacing w:after="240" w:before="480" w:line="259" w:lineRule="auto"/>
        <w:ind w:left="0" w:right="0" w:firstLine="0"/>
        <w:jc w:val="left"/>
        <w:rPr>
          <w:rFonts w:ascii="Arial" w:cs="Arial" w:eastAsia="Arial" w:hAnsi="Arial"/>
          <w:b w:val="0"/>
          <w:i w:val="0"/>
          <w:smallCaps w:val="0"/>
          <w:strike w:val="0"/>
          <w:color w:val="000000"/>
          <w:sz w:val="28"/>
          <w:szCs w:val="28"/>
          <w:u w:val="none"/>
          <w:shd w:fill="auto" w:val="clear"/>
          <w:vertAlign w:val="baseline"/>
        </w:rPr>
      </w:pPr>
      <w:r w:rsidDel="00000000" w:rsidR="00000000" w:rsidRPr="00000000">
        <w:rPr>
          <w:rFonts w:ascii="Arial" w:cs="Arial" w:eastAsia="Arial" w:hAnsi="Arial"/>
          <w:b w:val="1"/>
          <w:sz w:val="38"/>
          <w:szCs w:val="38"/>
          <w:rtl w:val="0"/>
        </w:rPr>
        <w:t xml:space="preserve">Widmer End Community Combined School</w:t>
      </w:r>
      <w:r w:rsidDel="00000000" w:rsidR="00000000" w:rsidRPr="00000000">
        <w:rPr>
          <w:rFonts w:ascii="Arial" w:cs="Arial" w:eastAsia="Arial" w:hAnsi="Arial"/>
          <w:b w:val="1"/>
          <w:i w:val="0"/>
          <w:smallCaps w:val="0"/>
          <w:strike w:val="0"/>
          <w:color w:val="000000"/>
          <w:sz w:val="38"/>
          <w:szCs w:val="38"/>
          <w:u w:val="none"/>
          <w:shd w:fill="auto" w:val="clear"/>
          <w:vertAlign w:val="baseline"/>
          <w:rtl w:val="0"/>
        </w:rPr>
        <w:tab/>
      </w:r>
      <w:r w:rsidDel="00000000" w:rsidR="00000000" w:rsidRPr="00000000">
        <w:rPr>
          <w:rFonts w:ascii="Arial" w:cs="Arial" w:eastAsia="Arial" w:hAnsi="Arial"/>
          <w:b w:val="0"/>
          <w:i w:val="0"/>
          <w:smallCaps w:val="0"/>
          <w:strike w:val="0"/>
          <w:color w:val="000000"/>
          <w:sz w:val="28"/>
          <w:szCs w:val="28"/>
          <w:u w:val="none"/>
          <w:shd w:fill="auto" w:val="clear"/>
          <w:vertAlign w:val="baseline"/>
          <w:rtl w:val="0"/>
        </w:rPr>
        <w:tab/>
        <w:tab/>
        <w:tab/>
        <w:tab/>
        <w:tab/>
        <w:tab/>
        <w:tab/>
        <w:tab/>
        <w:tab/>
        <w:tab/>
        <w:tab/>
      </w:r>
      <w:r w:rsidDel="00000000" w:rsidR="00000000" w:rsidRPr="00000000">
        <w:drawing>
          <wp:anchor allowOverlap="1" behindDoc="0" distB="114300" distT="114300" distL="114300" distR="114300" hidden="0" layoutInCell="1" locked="0" relativeHeight="0" simplePos="0">
            <wp:simplePos x="0" y="0"/>
            <wp:positionH relativeFrom="column">
              <wp:posOffset>7986713</wp:posOffset>
            </wp:positionH>
            <wp:positionV relativeFrom="paragraph">
              <wp:posOffset>323850</wp:posOffset>
            </wp:positionV>
            <wp:extent cx="1557338" cy="1601833"/>
            <wp:effectExtent b="0" l="0" r="0" t="0"/>
            <wp:wrapSquare wrapText="bothSides" distB="114300" distT="114300" distL="114300" distR="114300"/>
            <wp:docPr id="6" name="image13.png"/>
            <a:graphic>
              <a:graphicData uri="http://schemas.openxmlformats.org/drawingml/2006/picture">
                <pic:pic>
                  <pic:nvPicPr>
                    <pic:cNvPr id="0" name="image13.png"/>
                    <pic:cNvPicPr preferRelativeResize="0"/>
                  </pic:nvPicPr>
                  <pic:blipFill>
                    <a:blip r:embed="rId6"/>
                    <a:srcRect b="0" l="0" r="0" t="0"/>
                    <a:stretch>
                      <a:fillRect/>
                    </a:stretch>
                  </pic:blipFill>
                  <pic:spPr>
                    <a:xfrm>
                      <a:off x="0" y="0"/>
                      <a:ext cx="1557338" cy="1601833"/>
                    </a:xfrm>
                    <a:prstGeom prst="rect"/>
                    <a:ln/>
                  </pic:spPr>
                </pic:pic>
              </a:graphicData>
            </a:graphic>
          </wp:anchor>
        </w:drawing>
      </w:r>
    </w:p>
    <w:p w:rsidR="00000000" w:rsidDel="00000000" w:rsidP="00000000" w:rsidRDefault="00000000" w:rsidRPr="00000000" w14:paraId="00000002">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3">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0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8"/>
          <w:szCs w:val="28"/>
          <w:u w:val="none"/>
          <w:shd w:fill="auto" w:val="clear"/>
          <w:vertAlign w:val="baseline"/>
        </w:rPr>
      </w:pPr>
      <w:r w:rsidDel="00000000" w:rsidR="00000000" w:rsidRPr="00000000">
        <w:rPr>
          <w:rFonts w:ascii="Arial" w:cs="Arial" w:eastAsia="Arial" w:hAnsi="Arial"/>
          <w:b w:val="1"/>
          <w:i w:val="1"/>
          <w:smallCaps w:val="0"/>
          <w:strike w:val="0"/>
          <w:color w:val="000000"/>
          <w:sz w:val="28"/>
          <w:szCs w:val="28"/>
          <w:u w:val="none"/>
          <w:shd w:fill="auto" w:val="clear"/>
          <w:vertAlign w:val="baseline"/>
          <w:rtl w:val="0"/>
        </w:rPr>
        <w:t xml:space="preserve">Power Maths</w:t>
      </w:r>
      <w:r w:rsidDel="00000000" w:rsidR="00000000" w:rsidRPr="00000000">
        <w:rPr>
          <w:rFonts w:ascii="Arial" w:cs="Arial" w:eastAsia="Arial" w:hAnsi="Arial"/>
          <w:b w:val="1"/>
          <w:i w:val="0"/>
          <w:smallCaps w:val="0"/>
          <w:strike w:val="0"/>
          <w:color w:val="000000"/>
          <w:sz w:val="28"/>
          <w:szCs w:val="28"/>
          <w:u w:val="none"/>
          <w:shd w:fill="auto" w:val="clear"/>
          <w:vertAlign w:val="baseline"/>
          <w:rtl w:val="0"/>
        </w:rPr>
        <w:t xml:space="preserve"> calculation policy, Reception</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 following pages show the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progression in calculation (addition, subtraction, multiplication and division). The consistent use of the CPA (concrete, pictorial, abstract) approach across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helps children develop mastery across all the operations in an efficient and reliable way. In Reception, children focus on concrete and pictorial representations. At this stage, children focus on representing objects in different ways e.g. understanding that 5 cars can also be represented as 5 counters, 5 cubes, 5 pictures of cars, etc.</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Reception, children are encouraged to record their findings in their own way. This may include writing number sentences e.g. 3 + 4 = 7, however this is not a requirement until Year 1.</w:t>
      </w:r>
    </w:p>
    <w:p w:rsidR="00000000" w:rsidDel="00000000" w:rsidP="00000000" w:rsidRDefault="00000000" w:rsidRPr="00000000" w14:paraId="0000000A">
      <w:pPr>
        <w:rPr/>
      </w:pPr>
      <w:r w:rsidDel="00000000" w:rsidR="00000000" w:rsidRPr="00000000">
        <w:br w:type="page"/>
      </w:r>
      <w:r w:rsidDel="00000000" w:rsidR="00000000" w:rsidRPr="00000000">
        <w:rPr>
          <w:rtl w:val="0"/>
        </w:rPr>
      </w:r>
    </w:p>
    <w:tbl>
      <w:tblPr>
        <w:tblStyle w:val="Table1"/>
        <w:tblW w:w="15354.0" w:type="dxa"/>
        <w:jc w:val="left"/>
        <w:tblBorders>
          <w:top w:color="000000" w:space="0" w:sz="8" w:val="single"/>
          <w:left w:color="7030a0" w:space="0" w:sz="18" w:val="single"/>
          <w:bottom w:color="7030a0" w:space="0" w:sz="18" w:val="single"/>
          <w:right w:color="7030a0" w:space="0" w:sz="18" w:val="single"/>
          <w:insideH w:color="000000" w:space="0" w:sz="6" w:val="single"/>
          <w:insideV w:color="000000" w:space="0" w:sz="8" w:val="single"/>
        </w:tblBorders>
        <w:tblLayout w:type="fixed"/>
        <w:tblLook w:val="0420"/>
      </w:tblPr>
      <w:tblGrid>
        <w:gridCol w:w="5118"/>
        <w:gridCol w:w="5118"/>
        <w:gridCol w:w="5118"/>
        <w:tblGridChange w:id="0">
          <w:tblGrid>
            <w:gridCol w:w="5118"/>
            <w:gridCol w:w="5118"/>
            <w:gridCol w:w="5118"/>
          </w:tblGrid>
        </w:tblGridChange>
      </w:tblGrid>
      <w:tr>
        <w:trPr>
          <w:cantSplit w:val="0"/>
          <w:tblHeader w:val="0"/>
        </w:trPr>
        <w:tc>
          <w:tcPr>
            <w:gridSpan w:val="3"/>
            <w:vAlign w:val="center"/>
          </w:tcPr>
          <w:p w:rsidR="00000000" w:rsidDel="00000000" w:rsidP="00000000" w:rsidRDefault="00000000" w:rsidRPr="00000000" w14:paraId="0000000B">
            <w:pPr>
              <w:keepNext w:val="1"/>
              <w:spacing w:line="276" w:lineRule="auto"/>
              <w:rPr>
                <w:rFonts w:ascii="Arial" w:cs="Arial" w:eastAsia="Arial" w:hAnsi="Arial"/>
                <w:sz w:val="22"/>
                <w:szCs w:val="22"/>
              </w:rPr>
            </w:pPr>
            <w:r w:rsidDel="00000000" w:rsidR="00000000" w:rsidRPr="00000000">
              <w:rPr>
                <w:rFonts w:ascii="Arial" w:cs="Arial" w:eastAsia="Arial" w:hAnsi="Arial"/>
                <w:i w:val="1"/>
                <w:sz w:val="22"/>
                <w:szCs w:val="22"/>
                <w:rtl w:val="0"/>
              </w:rPr>
              <w:t xml:space="preserve">Power Maths</w:t>
            </w:r>
            <w:r w:rsidDel="00000000" w:rsidR="00000000" w:rsidRPr="00000000">
              <w:rPr>
                <w:rFonts w:ascii="Arial" w:cs="Arial" w:eastAsia="Arial" w:hAnsi="Arial"/>
                <w:sz w:val="22"/>
                <w:szCs w:val="22"/>
                <w:rtl w:val="0"/>
              </w:rPr>
              <w:t xml:space="preserve"> calculation policy Reception</w:t>
            </w:r>
          </w:p>
        </w:tc>
      </w:tr>
      <w:tr>
        <w:trPr>
          <w:cantSplit w:val="0"/>
          <w:tblHeader w:val="0"/>
        </w:trPr>
        <w:tc>
          <w:tcPr>
            <w:gridSpan w:val="3"/>
          </w:tcPr>
          <w:p w:rsidR="00000000" w:rsidDel="00000000" w:rsidP="00000000" w:rsidRDefault="00000000" w:rsidRPr="00000000" w14:paraId="0000000E">
            <w:pPr>
              <w:keepNext w:val="1"/>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develop the core ideas that underpin all calculation. They begin by connecting calculation with counting on and counting back, but they should learn that understanding wholes and parts will enable them to calculate efficiently and accurately, and with greater flexibility. Children record their calculations in their own ways, there is no expectation of number sentences at this stage, however children may choose this way to record their thinking.</w:t>
            </w:r>
          </w:p>
        </w:tc>
      </w:tr>
      <w:tr>
        <w:trPr>
          <w:cantSplit w:val="0"/>
          <w:tblHeader w:val="0"/>
        </w:trPr>
        <w:tc>
          <w:tcPr>
            <w:gridSpan w:val="3"/>
          </w:tcPr>
          <w:p w:rsidR="00000000" w:rsidDel="00000000" w:rsidP="00000000" w:rsidRDefault="00000000" w:rsidRPr="00000000" w14:paraId="00000011">
            <w:pPr>
              <w:keepNext w:val="1"/>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Key language: count, forwards, backwards, whole, part, recombine, break apart, ones, ten, tens, number bond, add, adding together, addition, plus, total, altogether, first, then, now, subtract, subtraction, find the difference, take away, minus, left, less, more, fewer, group, share, equal, equals, is equal to, groups, equal groups, divide, share, shared equally</w:t>
            </w:r>
          </w:p>
        </w:tc>
      </w:tr>
      <w:tr>
        <w:trPr>
          <w:cantSplit w:val="0"/>
          <w:tblHeader w:val="0"/>
        </w:trPr>
        <w:tc>
          <w:tcPr>
            <w:vAlign w:val="top"/>
          </w:tcPr>
          <w:p w:rsidR="00000000" w:rsidDel="00000000" w:rsidP="00000000" w:rsidRDefault="00000000" w:rsidRPr="00000000" w14:paraId="00000014">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Addition: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15">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start to explore addition by sorting groups. They then use sorting to develop their understanding of parts and wholes. </w:t>
              <w:br w:type="textWrapping"/>
            </w:r>
          </w:p>
          <w:p w:rsidR="00000000" w:rsidDel="00000000" w:rsidP="00000000" w:rsidRDefault="00000000" w:rsidRPr="00000000" w14:paraId="00000016">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combine groups to find the whole, using a part-whole model to support their thinking. They also use the part-whole model to find number bonds within and to 10.</w:t>
              <w:br w:type="textWrapping"/>
            </w:r>
          </w:p>
          <w:p w:rsidR="00000000" w:rsidDel="00000000" w:rsidP="00000000" w:rsidRDefault="00000000" w:rsidRPr="00000000" w14:paraId="0000001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Using a five frame and ten frame, children add by counting on. They start by finding one more before adding larger numbers using counters or cubes on the frames. </w:t>
              <w:br w:type="textWrapping"/>
            </w:r>
          </w:p>
          <w:p w:rsidR="00000000" w:rsidDel="00000000" w:rsidP="00000000" w:rsidRDefault="00000000" w:rsidRPr="00000000" w14:paraId="00000018">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use a number track to add by counting on. Linking this learning to playing board games is an effective way to support children’s addition.</w:t>
            </w:r>
          </w:p>
          <w:p w:rsidR="00000000" w:rsidDel="00000000" w:rsidP="00000000" w:rsidRDefault="00000000" w:rsidRPr="00000000" w14:paraId="00000019">
            <w:pPr>
              <w:keepNext w:val="1"/>
              <w:spacing w:line="276" w:lineRule="auto"/>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1A">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Subtraction: </w:t>
            </w:r>
          </w:p>
          <w:p w:rsidR="00000000" w:rsidDel="00000000" w:rsidP="00000000" w:rsidRDefault="00000000" w:rsidRPr="00000000" w14:paraId="0000001B">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start to explore subtraction by sorting groups. They use sorting to develop their understanding of parts and wholes. </w:t>
              <w:br w:type="textWrapping"/>
            </w:r>
          </w:p>
          <w:p w:rsidR="00000000" w:rsidDel="00000000" w:rsidP="00000000" w:rsidRDefault="00000000" w:rsidRPr="00000000" w14:paraId="0000001C">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When comparing groups, children use the language more than and fewer than. This will lead to finding the difference when they move into KS1.</w:t>
              <w:br w:type="textWrapping"/>
            </w:r>
          </w:p>
          <w:p w:rsidR="00000000" w:rsidDel="00000000" w:rsidP="00000000" w:rsidRDefault="00000000" w:rsidRPr="00000000" w14:paraId="0000001D">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then connect subtraction with the idea of counting back and finding one less using a five frame to support their thinking. </w:t>
              <w:br w:type="textWrapping"/>
            </w:r>
          </w:p>
          <w:p w:rsidR="00000000" w:rsidDel="00000000" w:rsidP="00000000" w:rsidRDefault="00000000" w:rsidRPr="00000000" w14:paraId="0000001E">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They explore subtraction by</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breaking apart a whole to find a missing part. This links to their developing recall of number bonds. </w:t>
              <w:br w:type="textWrapping"/>
            </w:r>
          </w:p>
          <w:p w:rsidR="00000000" w:rsidDel="00000000" w:rsidP="00000000" w:rsidRDefault="00000000" w:rsidRPr="00000000" w14:paraId="0000001F">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count back within 20 using number tracks and ten frames to see the effect of taking away.</w:t>
            </w:r>
          </w:p>
        </w:tc>
        <w:tc>
          <w:tcPr>
            <w:vAlign w:val="top"/>
          </w:tcPr>
          <w:p w:rsidR="00000000" w:rsidDel="00000000" w:rsidP="00000000" w:rsidRDefault="00000000" w:rsidRPr="00000000" w14:paraId="00000020">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Multiplication and Division:</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021">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first start to look at the idea of equal groups through their exploration of doubles. They use five frames and objects to check that groups are equal.</w:t>
              <w:br w:type="textWrapping"/>
            </w:r>
          </w:p>
          <w:p w:rsidR="00000000" w:rsidDel="00000000" w:rsidP="00000000" w:rsidRDefault="00000000" w:rsidRPr="00000000" w14:paraId="00000022">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Children then explore halving numbers by making two equal groups. They highlight patterns between doubling and halving seeing that double 2 is 4 and half of 4 is 2.</w:t>
              <w:br w:type="textWrapping"/>
            </w:r>
          </w:p>
          <w:p w:rsidR="00000000" w:rsidDel="00000000" w:rsidP="00000000" w:rsidRDefault="00000000" w:rsidRPr="00000000" w14:paraId="00000023">
            <w:pPr>
              <w:keepNext w:val="1"/>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As well as halving, children also explore sharing into more than two equal groups. They share objects one by one, ensuring that each group has an equal share.</w:t>
            </w:r>
          </w:p>
        </w:tc>
      </w:tr>
    </w:tbl>
    <w:p w:rsidR="00000000" w:rsidDel="00000000" w:rsidP="00000000" w:rsidRDefault="00000000" w:rsidRPr="00000000" w14:paraId="00000024">
      <w:pPr>
        <w:keepNext w:val="1"/>
        <w:rPr>
          <w:rFonts w:ascii="Arial" w:cs="Arial" w:eastAsia="Arial" w:hAnsi="Arial"/>
          <w:sz w:val="22"/>
          <w:szCs w:val="22"/>
        </w:rPr>
      </w:pPr>
      <w:r w:rsidDel="00000000" w:rsidR="00000000" w:rsidRPr="00000000">
        <w:rPr>
          <w:rtl w:val="0"/>
        </w:rPr>
      </w:r>
    </w:p>
    <w:tbl>
      <w:tblPr>
        <w:tblStyle w:val="Table2"/>
        <w:tblW w:w="15354.0" w:type="dxa"/>
        <w:jc w:val="left"/>
        <w:tblBorders>
          <w:top w:color="000000" w:space="0" w:sz="8" w:val="single"/>
          <w:left w:color="7030a0" w:space="0" w:sz="18" w:val="single"/>
          <w:bottom w:color="7030a0" w:space="0" w:sz="18" w:val="single"/>
          <w:right w:color="7030a0" w:space="0" w:sz="18" w:val="single"/>
          <w:insideH w:color="000000" w:space="0" w:sz="6"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gridSpan w:val="3"/>
            <w:vAlign w:val="center"/>
          </w:tcPr>
          <w:p w:rsidR="00000000" w:rsidDel="00000000" w:rsidP="00000000" w:rsidRDefault="00000000" w:rsidRPr="00000000" w14:paraId="00000025">
            <w:pPr>
              <w:keepNext w:val="1"/>
              <w:spacing w:line="276" w:lineRule="auto"/>
              <w:rPr>
                <w:rFonts w:ascii="Arial" w:cs="Arial" w:eastAsia="Arial" w:hAnsi="Arial"/>
                <w:sz w:val="22"/>
                <w:szCs w:val="22"/>
              </w:rPr>
            </w:pPr>
            <w:r w:rsidDel="00000000" w:rsidR="00000000" w:rsidRPr="00000000">
              <w:rPr>
                <w:rFonts w:ascii="Arial" w:cs="Arial" w:eastAsia="Arial" w:hAnsi="Arial"/>
                <w:color w:val="ffffff"/>
                <w:sz w:val="22"/>
                <w:szCs w:val="22"/>
                <w:rtl w:val="0"/>
              </w:rPr>
              <w:t xml:space="preserve">Reception</w:t>
            </w:r>
            <w:r w:rsidDel="00000000" w:rsidR="00000000" w:rsidRPr="00000000">
              <w:rPr>
                <w:rtl w:val="0"/>
              </w:rPr>
            </w:r>
          </w:p>
        </w:tc>
      </w:tr>
      <w:tr>
        <w:trPr>
          <w:cantSplit w:val="0"/>
          <w:trHeight w:val="336" w:hRule="atLeast"/>
          <w:tblHeader w:val="0"/>
        </w:trPr>
        <w:tc>
          <w:tcPr/>
          <w:p w:rsidR="00000000" w:rsidDel="00000000" w:rsidP="00000000" w:rsidRDefault="00000000" w:rsidRPr="00000000" w14:paraId="00000028">
            <w:pPr>
              <w:keepNext w:val="1"/>
              <w:spacing w:line="276" w:lineRule="auto"/>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29">
            <w:pPr>
              <w:keepNext w:val="1"/>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Real-life representation</w:t>
            </w:r>
            <w:r w:rsidDel="00000000" w:rsidR="00000000" w:rsidRPr="00000000">
              <w:rPr>
                <w:rtl w:val="0"/>
              </w:rPr>
            </w:r>
          </w:p>
        </w:tc>
        <w:tc>
          <w:tcPr>
            <w:vAlign w:val="top"/>
          </w:tcPr>
          <w:p w:rsidR="00000000" w:rsidDel="00000000" w:rsidP="00000000" w:rsidRDefault="00000000" w:rsidRPr="00000000" w14:paraId="0000002A">
            <w:pPr>
              <w:keepNext w:val="1"/>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Other representations</w:t>
            </w:r>
            <w:r w:rsidDel="00000000" w:rsidR="00000000" w:rsidRPr="00000000">
              <w:rPr>
                <w:rtl w:val="0"/>
              </w:rPr>
            </w:r>
          </w:p>
        </w:tc>
      </w:tr>
      <w:tr>
        <w:trPr>
          <w:cantSplit w:val="0"/>
          <w:tblHeader w:val="0"/>
        </w:trPr>
        <w:tc>
          <w:tcPr>
            <w:vAlign w:val="top"/>
          </w:tcPr>
          <w:p w:rsidR="00000000" w:rsidDel="00000000" w:rsidP="00000000" w:rsidRDefault="00000000" w:rsidRPr="00000000" w14:paraId="0000002B">
            <w:pPr>
              <w:keepNext w:val="1"/>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Addition</w:t>
            </w:r>
            <w:r w:rsidDel="00000000" w:rsidR="00000000" w:rsidRPr="00000000">
              <w:rPr>
                <w:rtl w:val="0"/>
              </w:rPr>
            </w:r>
          </w:p>
        </w:tc>
        <w:tc>
          <w:tcPr>
            <w:vAlign w:val="top"/>
          </w:tcPr>
          <w:p w:rsidR="00000000" w:rsidDel="00000000" w:rsidP="00000000" w:rsidRDefault="00000000" w:rsidRPr="00000000" w14:paraId="0000002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Counting and adding more (within 5) </w:t>
            </w:r>
          </w:p>
          <w:p w:rsidR="00000000" w:rsidDel="00000000" w:rsidP="00000000" w:rsidRDefault="00000000" w:rsidRPr="00000000" w14:paraId="0000002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E">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add one more person or object to a group to find one more.</w:t>
            </w:r>
          </w:p>
          <w:p w:rsidR="00000000" w:rsidDel="00000000" w:rsidP="00000000" w:rsidRDefault="00000000" w:rsidRPr="00000000" w14:paraId="0000002F">
            <w:pPr>
              <w:rPr>
                <w:rFonts w:ascii="Arial" w:cs="Arial" w:eastAsia="Arial" w:hAnsi="Arial"/>
                <w:b w:val="1"/>
                <w:sz w:val="22"/>
                <w:szCs w:val="22"/>
              </w:rPr>
            </w:pPr>
            <w:r w:rsidDel="00000000" w:rsidR="00000000" w:rsidRPr="00000000">
              <w:rPr>
                <w:rFonts w:ascii="Arial" w:cs="Arial" w:eastAsia="Arial" w:hAnsi="Arial"/>
                <w:b w:val="1"/>
                <w:sz w:val="22"/>
                <w:szCs w:val="22"/>
              </w:rPr>
              <w:drawing>
                <wp:inline distB="0" distT="0" distL="0" distR="0">
                  <wp:extent cx="3905550" cy="2068400"/>
                  <wp:effectExtent b="0" l="0" r="0" t="0"/>
                  <wp:docPr id="13" name="image22.png"/>
                  <a:graphic>
                    <a:graphicData uri="http://schemas.openxmlformats.org/drawingml/2006/picture">
                      <pic:pic>
                        <pic:nvPicPr>
                          <pic:cNvPr id="0" name="image22.png"/>
                          <pic:cNvPicPr preferRelativeResize="0"/>
                        </pic:nvPicPr>
                        <pic:blipFill>
                          <a:blip r:embed="rId7"/>
                          <a:srcRect b="0" l="0" r="0" t="0"/>
                          <a:stretch>
                            <a:fillRect/>
                          </a:stretch>
                        </pic:blipFill>
                        <pic:spPr>
                          <a:xfrm>
                            <a:off x="0" y="0"/>
                            <a:ext cx="3905550" cy="20684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One more than 3 is 4.</w:t>
            </w:r>
          </w:p>
          <w:p w:rsidR="00000000" w:rsidDel="00000000" w:rsidP="00000000" w:rsidRDefault="00000000" w:rsidRPr="00000000" w14:paraId="00000031">
            <w:pPr>
              <w:keepNext w:val="1"/>
              <w:spacing w:line="276" w:lineRule="auto"/>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3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Counting and adding more (within 5)</w:t>
            </w:r>
          </w:p>
          <w:p w:rsidR="00000000" w:rsidDel="00000000" w:rsidP="00000000" w:rsidRDefault="00000000" w:rsidRPr="00000000" w14:paraId="0000003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4">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represent first, then, now stories on a five frame. They make the first number and then add one more.</w:t>
            </w:r>
          </w:p>
          <w:p w:rsidR="00000000" w:rsidDel="00000000" w:rsidP="00000000" w:rsidRDefault="00000000" w:rsidRPr="00000000" w14:paraId="0000003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6">
            <w:pPr>
              <w:rPr>
                <w:rFonts w:ascii="Arial" w:cs="Arial" w:eastAsia="Arial" w:hAnsi="Arial"/>
                <w:sz w:val="22"/>
                <w:szCs w:val="22"/>
              </w:rPr>
            </w:pPr>
            <w:r w:rsidDel="00000000" w:rsidR="00000000" w:rsidRPr="00000000">
              <w:rPr>
                <w:rFonts w:ascii="Arial" w:cs="Arial" w:eastAsia="Arial" w:hAnsi="Arial"/>
                <w:sz w:val="22"/>
                <w:szCs w:val="22"/>
              </w:rPr>
              <w:drawing>
                <wp:inline distB="0" distT="0" distL="0" distR="0">
                  <wp:extent cx="3966017" cy="3403386"/>
                  <wp:effectExtent b="0" l="0" r="0" t="0"/>
                  <wp:docPr id="16"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3966017" cy="3403386"/>
                          </a:xfrm>
                          <a:prstGeom prst="rect"/>
                          <a:ln/>
                        </pic:spPr>
                      </pic:pic>
                    </a:graphicData>
                  </a:graphic>
                </wp:inline>
              </w:drawing>
            </w:r>
            <w:r w:rsidDel="00000000" w:rsidR="00000000" w:rsidRPr="00000000">
              <w:rPr>
                <w:rtl w:val="0"/>
              </w:rPr>
            </w:r>
          </w:p>
          <w:p w:rsidR="00000000" w:rsidDel="00000000" w:rsidP="00000000" w:rsidRDefault="00000000" w:rsidRPr="00000000" w14:paraId="0000003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8">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First, there are 3 bikes.</w:t>
            </w:r>
          </w:p>
          <w:p w:rsidR="00000000" w:rsidDel="00000000" w:rsidP="00000000" w:rsidRDefault="00000000" w:rsidRPr="00000000" w14:paraId="00000039">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Then, 1 more bike came.</w:t>
            </w:r>
          </w:p>
          <w:p w:rsidR="00000000" w:rsidDel="00000000" w:rsidP="00000000" w:rsidRDefault="00000000" w:rsidRPr="00000000" w14:paraId="0000003A">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Now, there are 4 bikes.</w:t>
            </w:r>
          </w:p>
          <w:p w:rsidR="00000000" w:rsidDel="00000000" w:rsidP="00000000" w:rsidRDefault="00000000" w:rsidRPr="00000000" w14:paraId="0000003B">
            <w:pPr>
              <w:rPr>
                <w:rFonts w:ascii="Arial" w:cs="Arial" w:eastAsia="Arial" w:hAnsi="Arial"/>
                <w:i w:val="1"/>
                <w:sz w:val="4"/>
                <w:szCs w:val="4"/>
              </w:rPr>
            </w:pPr>
            <w:r w:rsidDel="00000000" w:rsidR="00000000" w:rsidRPr="00000000">
              <w:rPr>
                <w:rtl w:val="0"/>
              </w:rPr>
            </w:r>
          </w:p>
        </w:tc>
      </w:tr>
    </w:tbl>
    <w:p w:rsidR="00000000" w:rsidDel="00000000" w:rsidP="00000000" w:rsidRDefault="00000000" w:rsidRPr="00000000" w14:paraId="0000003C">
      <w:pPr>
        <w:rPr/>
      </w:pPr>
      <w:r w:rsidDel="00000000" w:rsidR="00000000" w:rsidRPr="00000000">
        <w:rPr>
          <w:rtl w:val="0"/>
        </w:rPr>
      </w:r>
    </w:p>
    <w:tbl>
      <w:tblPr>
        <w:tblStyle w:val="Table3"/>
        <w:tblW w:w="15354.0" w:type="dxa"/>
        <w:jc w:val="left"/>
        <w:tblBorders>
          <w:top w:color="7030a0" w:space="0" w:sz="18" w:val="single"/>
          <w:left w:color="7030a0" w:space="0" w:sz="18" w:val="single"/>
          <w:bottom w:color="7030a0" w:space="0" w:sz="18" w:val="single"/>
          <w:right w:color="7030a0" w:space="0" w:sz="18" w:val="single"/>
          <w:insideH w:color="000000" w:space="0" w:sz="8"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3D">
            <w:pPr>
              <w:keepNext w:val="1"/>
              <w:spacing w:line="276" w:lineRule="auto"/>
              <w:rPr>
                <w:rFonts w:ascii="Arial" w:cs="Arial" w:eastAsia="Arial" w:hAnsi="Arial"/>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3E">
            <w:pPr>
              <w:spacing w:before="20" w:lineRule="auto"/>
              <w:jc w:val="left"/>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Combining groups to find the whole</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 w:line="240" w:lineRule="auto"/>
              <w:ind w:left="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0">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sort people and objects into parts and combine them to find the whole.</w:t>
            </w:r>
          </w:p>
          <w:p w:rsidR="00000000" w:rsidDel="00000000" w:rsidP="00000000" w:rsidRDefault="00000000" w:rsidRPr="00000000" w14:paraId="00000041">
            <w:pPr>
              <w:rPr>
                <w:rFonts w:ascii="Arial" w:cs="Arial" w:eastAsia="Arial" w:hAnsi="Arial"/>
                <w:color w:val="000000"/>
                <w:sz w:val="22"/>
                <w:szCs w:val="22"/>
              </w:rPr>
            </w:pPr>
            <w:r w:rsidDel="00000000" w:rsidR="00000000" w:rsidRPr="00000000">
              <w:rPr>
                <w:rFonts w:ascii="Arial" w:cs="Arial" w:eastAsia="Arial" w:hAnsi="Arial"/>
                <w:sz w:val="22"/>
                <w:szCs w:val="22"/>
              </w:rPr>
              <w:drawing>
                <wp:inline distB="0" distT="0" distL="0" distR="0">
                  <wp:extent cx="3770750" cy="2433826"/>
                  <wp:effectExtent b="0" l="0" r="0" t="0"/>
                  <wp:docPr descr="../COLLATIONS%200609/wetransfer-687268/SBN6105_U09_AW_004.jpg" id="15" name="image9.jpg"/>
                  <a:graphic>
                    <a:graphicData uri="http://schemas.openxmlformats.org/drawingml/2006/picture">
                      <pic:pic>
                        <pic:nvPicPr>
                          <pic:cNvPr descr="../COLLATIONS%200609/wetransfer-687268/SBN6105_U09_AW_004.jpg" id="0" name="image9.jpg"/>
                          <pic:cNvPicPr preferRelativeResize="0"/>
                        </pic:nvPicPr>
                        <pic:blipFill>
                          <a:blip r:embed="rId9"/>
                          <a:srcRect b="0" l="0" r="0" t="0"/>
                          <a:stretch>
                            <a:fillRect/>
                          </a:stretch>
                        </pic:blipFill>
                        <pic:spPr>
                          <a:xfrm>
                            <a:off x="0" y="0"/>
                            <a:ext cx="3770750" cy="2433826"/>
                          </a:xfrm>
                          <a:prstGeom prst="rect"/>
                          <a:ln/>
                        </pic:spPr>
                      </pic:pic>
                    </a:graphicData>
                  </a:graphic>
                </wp:inline>
              </w:drawing>
            </w:r>
            <w:r w:rsidDel="00000000" w:rsidR="00000000" w:rsidRPr="00000000">
              <w:rPr>
                <w:rtl w:val="0"/>
              </w:rPr>
            </w:r>
          </w:p>
          <w:p w:rsidR="00000000" w:rsidDel="00000000" w:rsidP="00000000" w:rsidRDefault="00000000" w:rsidRPr="00000000" w14:paraId="00000042">
            <w:pPr>
              <w:spacing w:before="20" w:lineRule="auto"/>
              <w:jc w:val="left"/>
              <w:rPr>
                <w:rFonts w:ascii="Arial" w:cs="Arial" w:eastAsia="Arial" w:hAnsi="Arial"/>
                <w:i w:val="1"/>
                <w:sz w:val="22"/>
                <w:szCs w:val="22"/>
              </w:rPr>
            </w:pPr>
            <w:r w:rsidDel="00000000" w:rsidR="00000000" w:rsidRPr="00000000">
              <w:rPr>
                <w:rFonts w:ascii="Arial" w:cs="Arial" w:eastAsia="Arial" w:hAnsi="Arial"/>
                <w:b w:val="0"/>
                <w:i w:val="1"/>
                <w:color w:val="000000"/>
                <w:sz w:val="22"/>
                <w:szCs w:val="22"/>
                <w:rtl w:val="0"/>
              </w:rPr>
              <w:t xml:space="preserve">The parts are 3 and 4. The whole is 7.</w:t>
            </w:r>
            <w:r w:rsidDel="00000000" w:rsidR="00000000" w:rsidRPr="00000000">
              <w:rPr>
                <w:rtl w:val="0"/>
              </w:rPr>
            </w:r>
          </w:p>
          <w:p w:rsidR="00000000" w:rsidDel="00000000" w:rsidP="00000000" w:rsidRDefault="00000000" w:rsidRPr="00000000" w14:paraId="00000043">
            <w:pPr>
              <w:spacing w:before="20" w:lineRule="auto"/>
              <w:jc w:val="left"/>
              <w:rPr>
                <w:rFonts w:ascii="Arial" w:cs="Arial" w:eastAsia="Arial" w:hAnsi="Arial"/>
                <w:b w:val="0"/>
                <w:color w:val="000000"/>
                <w:sz w:val="4"/>
                <w:szCs w:val="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44">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Combining groups to find the whole </w:t>
            </w:r>
            <w:r w:rsidDel="00000000" w:rsidR="00000000" w:rsidRPr="00000000">
              <w:rPr>
                <w:rtl w:val="0"/>
              </w:rPr>
            </w:r>
          </w:p>
          <w:p w:rsidR="00000000" w:rsidDel="00000000" w:rsidP="00000000" w:rsidRDefault="00000000" w:rsidRPr="00000000" w14:paraId="00000045">
            <w:pPr>
              <w:spacing w:before="20" w:lineRule="auto"/>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46">
            <w:pPr>
              <w:spacing w:before="20" w:lineRule="auto"/>
              <w:jc w:val="left"/>
              <w:rPr>
                <w:rFonts w:ascii="Arial" w:cs="Arial" w:eastAsia="Arial" w:hAnsi="Arial"/>
                <w:sz w:val="22"/>
                <w:szCs w:val="22"/>
              </w:rPr>
            </w:pPr>
            <w:r w:rsidDel="00000000" w:rsidR="00000000" w:rsidRPr="00000000">
              <w:rPr>
                <w:rFonts w:ascii="Arial" w:cs="Arial" w:eastAsia="Arial" w:hAnsi="Arial"/>
                <w:b w:val="0"/>
                <w:color w:val="000000"/>
                <w:sz w:val="22"/>
                <w:szCs w:val="22"/>
                <w:rtl w:val="0"/>
              </w:rPr>
              <w:t xml:space="preserve">Children use counters or cubes in a part-whole model to find the whole.</w:t>
            </w:r>
            <w:r w:rsidDel="00000000" w:rsidR="00000000" w:rsidRPr="00000000">
              <w:rPr>
                <w:rtl w:val="0"/>
              </w:rPr>
            </w:r>
          </w:p>
          <w:p w:rsidR="00000000" w:rsidDel="00000000" w:rsidP="00000000" w:rsidRDefault="00000000" w:rsidRPr="00000000" w14:paraId="00000047">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4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2997378" cy="1809282"/>
                  <wp:effectExtent b="0" l="0" r="0" t="0"/>
                  <wp:docPr id="18" name="image10.jpg"/>
                  <a:graphic>
                    <a:graphicData uri="http://schemas.openxmlformats.org/drawingml/2006/picture">
                      <pic:pic>
                        <pic:nvPicPr>
                          <pic:cNvPr id="0" name="image10.jpg"/>
                          <pic:cNvPicPr preferRelativeResize="0"/>
                        </pic:nvPicPr>
                        <pic:blipFill>
                          <a:blip r:embed="rId10"/>
                          <a:srcRect b="0" l="0" r="0" t="0"/>
                          <a:stretch>
                            <a:fillRect/>
                          </a:stretch>
                        </pic:blipFill>
                        <pic:spPr>
                          <a:xfrm>
                            <a:off x="0" y="0"/>
                            <a:ext cx="2997378" cy="1809282"/>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 w:line="259"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20" w:line="259" w:lineRule="auto"/>
              <w:ind w:left="0" w:right="0" w:firstLine="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The parts are 3 and 4. The whole is 7.</w:t>
            </w:r>
          </w:p>
        </w:tc>
      </w:tr>
    </w:tbl>
    <w:p w:rsidR="00000000" w:rsidDel="00000000" w:rsidP="00000000" w:rsidRDefault="00000000" w:rsidRPr="00000000" w14:paraId="0000004C">
      <w:pPr>
        <w:rPr/>
      </w:pPr>
      <w:r w:rsidDel="00000000" w:rsidR="00000000" w:rsidRPr="00000000">
        <w:rPr>
          <w:rtl w:val="0"/>
        </w:rPr>
      </w:r>
    </w:p>
    <w:tbl>
      <w:tblPr>
        <w:tblStyle w:val="Table4"/>
        <w:tblW w:w="15354.0" w:type="dxa"/>
        <w:jc w:val="left"/>
        <w:tblBorders>
          <w:top w:color="7030a0" w:space="0" w:sz="18" w:val="single"/>
          <w:left w:color="7030a0" w:space="0" w:sz="18" w:val="single"/>
          <w:bottom w:color="7030a0" w:space="0" w:sz="18" w:val="single"/>
          <w:right w:color="7030a0" w:space="0" w:sz="18" w:val="single"/>
          <w:insideH w:color="000000" w:space="0" w:sz="8"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vAlign w:val="center"/>
          </w:tcPr>
          <w:p w:rsidR="00000000" w:rsidDel="00000000" w:rsidP="00000000" w:rsidRDefault="00000000" w:rsidRPr="00000000" w14:paraId="0000004D">
            <w:pPr>
              <w:keepNext w:val="1"/>
              <w:spacing w:line="276" w:lineRule="auto"/>
              <w:rPr>
                <w:rFonts w:ascii="Arial" w:cs="Arial" w:eastAsia="Arial" w:hAnsi="Arial"/>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4E">
            <w:pPr>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Finding number bonds to 10</w:t>
            </w:r>
            <w:r w:rsidDel="00000000" w:rsidR="00000000" w:rsidRPr="00000000">
              <w:rPr>
                <w:rtl w:val="0"/>
              </w:rPr>
            </w:r>
          </w:p>
          <w:p w:rsidR="00000000" w:rsidDel="00000000" w:rsidP="00000000" w:rsidRDefault="00000000" w:rsidRPr="00000000" w14:paraId="0000004F">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50">
            <w:pPr>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combine two groups to find a number bond to 10. </w:t>
            </w:r>
          </w:p>
          <w:p w:rsidR="00000000" w:rsidDel="00000000" w:rsidP="00000000" w:rsidRDefault="00000000" w:rsidRPr="00000000" w14:paraId="00000051">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2">
            <w:pPr>
              <w:rPr>
                <w:rFonts w:ascii="Arial" w:cs="Arial" w:eastAsia="Arial" w:hAnsi="Arial"/>
                <w:i w:val="1"/>
                <w:color w:val="000000"/>
                <w:sz w:val="22"/>
                <w:szCs w:val="22"/>
              </w:rPr>
            </w:pPr>
            <w:r w:rsidDel="00000000" w:rsidR="00000000" w:rsidRPr="00000000">
              <w:rPr>
                <w:rFonts w:ascii="Arial" w:cs="Arial" w:eastAsia="Arial" w:hAnsi="Arial"/>
                <w:i w:val="1"/>
                <w:sz w:val="22"/>
                <w:szCs w:val="22"/>
              </w:rPr>
              <w:drawing>
                <wp:inline distB="0" distT="0" distL="0" distR="0">
                  <wp:extent cx="4213560" cy="1774690"/>
                  <wp:effectExtent b="0" l="0" r="0" t="0"/>
                  <wp:docPr id="17" name="image1.jpg"/>
                  <a:graphic>
                    <a:graphicData uri="http://schemas.openxmlformats.org/drawingml/2006/picture">
                      <pic:pic>
                        <pic:nvPicPr>
                          <pic:cNvPr id="0" name="image1.jpg"/>
                          <pic:cNvPicPr preferRelativeResize="0"/>
                        </pic:nvPicPr>
                        <pic:blipFill>
                          <a:blip r:embed="rId11"/>
                          <a:srcRect b="0" l="0" r="0" t="0"/>
                          <a:stretch>
                            <a:fillRect/>
                          </a:stretch>
                        </pic:blipFill>
                        <pic:spPr>
                          <a:xfrm>
                            <a:off x="0" y="0"/>
                            <a:ext cx="4213560" cy="1774690"/>
                          </a:xfrm>
                          <a:prstGeom prst="rect"/>
                          <a:ln/>
                        </pic:spPr>
                      </pic:pic>
                    </a:graphicData>
                  </a:graphic>
                </wp:inline>
              </w:drawing>
            </w:r>
            <w:r w:rsidDel="00000000" w:rsidR="00000000" w:rsidRPr="00000000">
              <w:rPr>
                <w:rtl w:val="0"/>
              </w:rPr>
            </w:r>
          </w:p>
          <w:p w:rsidR="00000000" w:rsidDel="00000000" w:rsidP="00000000" w:rsidRDefault="00000000" w:rsidRPr="00000000" w14:paraId="00000053">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054">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There are 8 bottles on the wall.</w:t>
            </w:r>
          </w:p>
          <w:p w:rsidR="00000000" w:rsidDel="00000000" w:rsidP="00000000" w:rsidRDefault="00000000" w:rsidRPr="00000000" w14:paraId="00000055">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There are 2 bottles on the floor.</w:t>
            </w:r>
          </w:p>
          <w:p w:rsidR="00000000" w:rsidDel="00000000" w:rsidP="00000000" w:rsidRDefault="00000000" w:rsidRPr="00000000" w14:paraId="00000056">
            <w:pPr>
              <w:keepNext w:val="1"/>
              <w:spacing w:line="276" w:lineRule="auto"/>
              <w:jc w:val="left"/>
              <w:rPr>
                <w:rFonts w:ascii="Arial" w:cs="Arial" w:eastAsia="Arial" w:hAnsi="Arial"/>
                <w:color w:val="000000"/>
                <w:sz w:val="22"/>
                <w:szCs w:val="22"/>
              </w:rPr>
            </w:pPr>
            <w:r w:rsidDel="00000000" w:rsidR="00000000" w:rsidRPr="00000000">
              <w:rPr>
                <w:rFonts w:ascii="Arial" w:cs="Arial" w:eastAsia="Arial" w:hAnsi="Arial"/>
                <w:b w:val="0"/>
                <w:i w:val="1"/>
                <w:color w:val="000000"/>
                <w:sz w:val="22"/>
                <w:szCs w:val="22"/>
                <w:rtl w:val="0"/>
              </w:rPr>
              <w:t xml:space="preserve">There are 10 bottles altogether.</w:t>
            </w: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57">
            <w:pPr>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Finding number bonds to 10 </w:t>
            </w:r>
            <w:r w:rsidDel="00000000" w:rsidR="00000000" w:rsidRPr="00000000">
              <w:rPr>
                <w:rtl w:val="0"/>
              </w:rPr>
            </w:r>
          </w:p>
          <w:p w:rsidR="00000000" w:rsidDel="00000000" w:rsidP="00000000" w:rsidRDefault="00000000" w:rsidRPr="00000000" w14:paraId="00000058">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59">
            <w:pPr>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Use ten frames and part-whole models to represent key number bonds.</w:t>
            </w:r>
          </w:p>
          <w:p w:rsidR="00000000" w:rsidDel="00000000" w:rsidP="00000000" w:rsidRDefault="00000000" w:rsidRPr="00000000" w14:paraId="0000005A">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5B">
            <w:pPr>
              <w:rPr>
                <w:rFonts w:ascii="Arial" w:cs="Arial" w:eastAsia="Arial" w:hAnsi="Arial"/>
                <w:color w:val="000000"/>
                <w:sz w:val="22"/>
                <w:szCs w:val="22"/>
              </w:rPr>
            </w:pPr>
            <w:r w:rsidDel="00000000" w:rsidR="00000000" w:rsidRPr="00000000">
              <w:rPr>
                <w:rFonts w:ascii="Arial" w:cs="Arial" w:eastAsia="Arial" w:hAnsi="Arial"/>
                <w:sz w:val="22"/>
                <w:szCs w:val="22"/>
              </w:rPr>
              <w:drawing>
                <wp:inline distB="0" distT="0" distL="0" distR="0">
                  <wp:extent cx="3343129" cy="1610715"/>
                  <wp:effectExtent b="0" l="0" r="0" t="0"/>
                  <wp:docPr id="21" name="image20.jpg"/>
                  <a:graphic>
                    <a:graphicData uri="http://schemas.openxmlformats.org/drawingml/2006/picture">
                      <pic:pic>
                        <pic:nvPicPr>
                          <pic:cNvPr id="0" name="image20.jpg"/>
                          <pic:cNvPicPr preferRelativeResize="0"/>
                        </pic:nvPicPr>
                        <pic:blipFill>
                          <a:blip r:embed="rId12"/>
                          <a:srcRect b="0" l="0" r="0" t="0"/>
                          <a:stretch>
                            <a:fillRect/>
                          </a:stretch>
                        </pic:blipFill>
                        <pic:spPr>
                          <a:xfrm>
                            <a:off x="0" y="0"/>
                            <a:ext cx="3343129" cy="1610715"/>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5D">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8 and 2 is 10.</w:t>
            </w:r>
          </w:p>
          <w:p w:rsidR="00000000" w:rsidDel="00000000" w:rsidP="00000000" w:rsidRDefault="00000000" w:rsidRPr="00000000" w14:paraId="0000005E">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There are 10 altogether.</w:t>
            </w:r>
          </w:p>
          <w:p w:rsidR="00000000" w:rsidDel="00000000" w:rsidP="00000000" w:rsidRDefault="00000000" w:rsidRPr="00000000" w14:paraId="0000005F">
            <w:pPr>
              <w:jc w:val="left"/>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60">
            <w:pPr>
              <w:rPr>
                <w:rFonts w:ascii="Arial" w:cs="Arial" w:eastAsia="Arial" w:hAnsi="Arial"/>
                <w:i w:val="1"/>
                <w:color w:val="000000"/>
                <w:sz w:val="22"/>
                <w:szCs w:val="22"/>
              </w:rPr>
            </w:pPr>
            <w:r w:rsidDel="00000000" w:rsidR="00000000" w:rsidRPr="00000000">
              <w:rPr>
                <w:rFonts w:ascii="Arial" w:cs="Arial" w:eastAsia="Arial" w:hAnsi="Arial"/>
                <w:i w:val="1"/>
                <w:sz w:val="22"/>
                <w:szCs w:val="22"/>
              </w:rPr>
              <w:drawing>
                <wp:inline distB="0" distT="0" distL="0" distR="0">
                  <wp:extent cx="3487710" cy="1235773"/>
                  <wp:effectExtent b="0" l="0" r="0" t="0"/>
                  <wp:docPr id="20" name="image16.jpg"/>
                  <a:graphic>
                    <a:graphicData uri="http://schemas.openxmlformats.org/drawingml/2006/picture">
                      <pic:pic>
                        <pic:nvPicPr>
                          <pic:cNvPr id="0" name="image16.jpg"/>
                          <pic:cNvPicPr preferRelativeResize="0"/>
                        </pic:nvPicPr>
                        <pic:blipFill>
                          <a:blip r:embed="rId13"/>
                          <a:srcRect b="22145" l="6781" r="0" t="32353"/>
                          <a:stretch>
                            <a:fillRect/>
                          </a:stretch>
                        </pic:blipFill>
                        <pic:spPr>
                          <a:xfrm>
                            <a:off x="0" y="0"/>
                            <a:ext cx="3487710" cy="1235773"/>
                          </a:xfrm>
                          <a:prstGeom prst="rect"/>
                          <a:ln/>
                        </pic:spPr>
                      </pic:pic>
                    </a:graphicData>
                  </a:graphic>
                </wp:inline>
              </w:drawing>
            </w:r>
            <w:r w:rsidDel="00000000" w:rsidR="00000000" w:rsidRPr="00000000">
              <w:rPr>
                <w:rtl w:val="0"/>
              </w:rPr>
            </w:r>
          </w:p>
          <w:p w:rsidR="00000000" w:rsidDel="00000000" w:rsidP="00000000" w:rsidRDefault="00000000" w:rsidRPr="00000000" w14:paraId="00000061">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6 and 4 is 10.</w:t>
            </w:r>
          </w:p>
          <w:p w:rsidR="00000000" w:rsidDel="00000000" w:rsidP="00000000" w:rsidRDefault="00000000" w:rsidRPr="00000000" w14:paraId="00000062">
            <w:pPr>
              <w:jc w:val="left"/>
              <w:rPr>
                <w:rFonts w:ascii="Arial" w:cs="Arial" w:eastAsia="Arial" w:hAnsi="Arial"/>
                <w:sz w:val="22"/>
                <w:szCs w:val="22"/>
              </w:rPr>
            </w:pPr>
            <w:r w:rsidDel="00000000" w:rsidR="00000000" w:rsidRPr="00000000">
              <w:rPr>
                <w:rFonts w:ascii="Arial" w:cs="Arial" w:eastAsia="Arial" w:hAnsi="Arial"/>
                <w:b w:val="0"/>
                <w:i w:val="1"/>
                <w:color w:val="000000"/>
                <w:sz w:val="22"/>
                <w:szCs w:val="22"/>
                <w:rtl w:val="0"/>
              </w:rPr>
              <w:t xml:space="preserve">There are 10 altogether. </w:t>
            </w:r>
            <w:r w:rsidDel="00000000" w:rsidR="00000000" w:rsidRPr="00000000">
              <w:rPr>
                <w:rFonts w:ascii="Arial" w:cs="Arial" w:eastAsia="Arial" w:hAnsi="Arial"/>
                <w:b w:val="0"/>
                <w:color w:val="000000"/>
                <w:sz w:val="22"/>
                <w:szCs w:val="22"/>
                <w:rtl w:val="0"/>
              </w:rPr>
              <w:t xml:space="preserve"> </w:t>
            </w:r>
            <w:r w:rsidDel="00000000" w:rsidR="00000000" w:rsidRPr="00000000">
              <w:rPr>
                <w:rtl w:val="0"/>
              </w:rPr>
            </w:r>
          </w:p>
          <w:p w:rsidR="00000000" w:rsidDel="00000000" w:rsidP="00000000" w:rsidRDefault="00000000" w:rsidRPr="00000000" w14:paraId="00000063">
            <w:pPr>
              <w:jc w:val="left"/>
              <w:rPr>
                <w:rFonts w:ascii="Arial" w:cs="Arial" w:eastAsia="Arial" w:hAnsi="Arial"/>
                <w:b w:val="0"/>
                <w:i w:val="1"/>
                <w:color w:val="000000"/>
                <w:sz w:val="4"/>
                <w:szCs w:val="4"/>
              </w:rPr>
            </w:pPr>
            <w:r w:rsidDel="00000000" w:rsidR="00000000" w:rsidRPr="00000000">
              <w:rPr>
                <w:rtl w:val="0"/>
              </w:rPr>
            </w:r>
          </w:p>
        </w:tc>
      </w:tr>
    </w:tbl>
    <w:p w:rsidR="00000000" w:rsidDel="00000000" w:rsidP="00000000" w:rsidRDefault="00000000" w:rsidRPr="00000000" w14:paraId="00000064">
      <w:pPr>
        <w:rPr/>
      </w:pPr>
      <w:r w:rsidDel="00000000" w:rsidR="00000000" w:rsidRPr="00000000">
        <w:rPr>
          <w:rtl w:val="0"/>
        </w:rPr>
      </w:r>
    </w:p>
    <w:tbl>
      <w:tblPr>
        <w:tblStyle w:val="Table5"/>
        <w:tblW w:w="15354.0" w:type="dxa"/>
        <w:jc w:val="left"/>
        <w:tblBorders>
          <w:top w:color="000000" w:space="0" w:sz="8" w:val="single"/>
          <w:left w:color="7030a0" w:space="0" w:sz="18" w:val="single"/>
          <w:bottom w:color="7030a0" w:space="0" w:sz="18" w:val="single"/>
          <w:right w:color="7030a0" w:space="0" w:sz="18" w:val="single"/>
          <w:insideH w:color="000000" w:space="0" w:sz="6"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shd w:fill="auto" w:val="clear"/>
            <w:vAlign w:val="center"/>
          </w:tcPr>
          <w:p w:rsidR="00000000" w:rsidDel="00000000" w:rsidP="00000000" w:rsidRDefault="00000000" w:rsidRPr="00000000" w14:paraId="00000065">
            <w:pPr>
              <w:keepNext w:val="1"/>
              <w:spacing w:line="276" w:lineRule="auto"/>
              <w:rPr>
                <w:rFonts w:ascii="Arial" w:cs="Arial" w:eastAsia="Arial" w:hAnsi="Arial"/>
                <w:color w:val="000000"/>
                <w:sz w:val="22"/>
                <w:szCs w:val="22"/>
              </w:rPr>
            </w:pPr>
            <w:r w:rsidDel="00000000" w:rsidR="00000000" w:rsidRPr="00000000">
              <w:rPr>
                <w:rtl w:val="0"/>
              </w:rPr>
            </w:r>
          </w:p>
        </w:tc>
        <w:tc>
          <w:tcPr>
            <w:shd w:fill="auto" w:val="clear"/>
            <w:vAlign w:val="top"/>
          </w:tcPr>
          <w:p w:rsidR="00000000" w:rsidDel="00000000" w:rsidP="00000000" w:rsidRDefault="00000000" w:rsidRPr="00000000" w14:paraId="00000066">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Adding by counting on (number track)</w:t>
            </w:r>
            <w:r w:rsidDel="00000000" w:rsidR="00000000" w:rsidRPr="00000000">
              <w:rPr>
                <w:rtl w:val="0"/>
              </w:rPr>
            </w:r>
          </w:p>
          <w:p w:rsidR="00000000" w:rsidDel="00000000" w:rsidP="00000000" w:rsidRDefault="00000000" w:rsidRPr="00000000" w14:paraId="00000067">
            <w:pPr>
              <w:spacing w:before="20" w:lineRule="auto"/>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68">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jump along a physical number track. They start at the larger number and count on the smaller number to find the total. </w:t>
            </w:r>
          </w:p>
          <w:p w:rsidR="00000000" w:rsidDel="00000000" w:rsidP="00000000" w:rsidRDefault="00000000" w:rsidRPr="00000000" w14:paraId="0000006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A">
            <w:pPr>
              <w:rPr>
                <w:rFonts w:ascii="Arial" w:cs="Arial" w:eastAsia="Arial" w:hAnsi="Arial"/>
                <w:i w:val="1"/>
                <w:color w:val="000000"/>
                <w:sz w:val="22"/>
                <w:szCs w:val="22"/>
              </w:rPr>
            </w:pPr>
            <w:r w:rsidDel="00000000" w:rsidR="00000000" w:rsidRPr="00000000">
              <w:rPr>
                <w:rFonts w:ascii="Arial" w:cs="Arial" w:eastAsia="Arial" w:hAnsi="Arial"/>
                <w:sz w:val="22"/>
                <w:szCs w:val="22"/>
              </w:rPr>
              <w:drawing>
                <wp:inline distB="0" distT="0" distL="0" distR="0">
                  <wp:extent cx="3254212" cy="1729062"/>
                  <wp:effectExtent b="0" l="0" r="0" t="0"/>
                  <wp:docPr descr="../COLLATIONS%200609/wetransfer-687268/SBN6105_U13_AW_002.ai" id="24" name="image24.png"/>
                  <a:graphic>
                    <a:graphicData uri="http://schemas.openxmlformats.org/drawingml/2006/picture">
                      <pic:pic>
                        <pic:nvPicPr>
                          <pic:cNvPr descr="../COLLATIONS%200609/wetransfer-687268/SBN6105_U13_AW_002.ai" id="0" name="image24.png"/>
                          <pic:cNvPicPr preferRelativeResize="0"/>
                        </pic:nvPicPr>
                        <pic:blipFill>
                          <a:blip r:embed="rId14"/>
                          <a:srcRect b="15201" l="0" r="-4" t="14351"/>
                          <a:stretch>
                            <a:fillRect/>
                          </a:stretch>
                        </pic:blipFill>
                        <pic:spPr>
                          <a:xfrm>
                            <a:off x="0" y="0"/>
                            <a:ext cx="3254212" cy="1729062"/>
                          </a:xfrm>
                          <a:prstGeom prst="rect"/>
                          <a:ln/>
                        </pic:spPr>
                      </pic:pic>
                    </a:graphicData>
                  </a:graphic>
                </wp:inline>
              </w:drawing>
            </w:r>
            <w:r w:rsidDel="00000000" w:rsidR="00000000" w:rsidRPr="00000000">
              <w:rPr>
                <w:rtl w:val="0"/>
              </w:rPr>
            </w:r>
          </w:p>
        </w:tc>
        <w:tc>
          <w:tcPr>
            <w:shd w:fill="auto" w:val="clear"/>
            <w:vAlign w:val="top"/>
          </w:tcPr>
          <w:p w:rsidR="00000000" w:rsidDel="00000000" w:rsidP="00000000" w:rsidRDefault="00000000" w:rsidRPr="00000000" w14:paraId="0000006B">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Adding by counting on (number track)</w:t>
            </w:r>
            <w:r w:rsidDel="00000000" w:rsidR="00000000" w:rsidRPr="00000000">
              <w:rPr>
                <w:rtl w:val="0"/>
              </w:rPr>
            </w:r>
          </w:p>
          <w:p w:rsidR="00000000" w:rsidDel="00000000" w:rsidP="00000000" w:rsidRDefault="00000000" w:rsidRPr="00000000" w14:paraId="0000006C">
            <w:pPr>
              <w:spacing w:before="20" w:lineRule="auto"/>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6D">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use a number track and a counter. They start at the larger number and count on the smaller number to find the total.</w:t>
            </w:r>
          </w:p>
          <w:p w:rsidR="00000000" w:rsidDel="00000000" w:rsidP="00000000" w:rsidRDefault="00000000" w:rsidRPr="00000000" w14:paraId="0000006E">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6F">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70">
            <w:pPr>
              <w:keepNext w:val="1"/>
              <w:spacing w:line="276" w:lineRule="auto"/>
              <w:rPr>
                <w:rFonts w:ascii="Arial" w:cs="Arial" w:eastAsia="Arial" w:hAnsi="Arial"/>
                <w:color w:val="000000"/>
                <w:sz w:val="22"/>
                <w:szCs w:val="22"/>
              </w:rPr>
            </w:pPr>
            <w:r w:rsidDel="00000000" w:rsidR="00000000" w:rsidRPr="00000000">
              <w:rPr>
                <w:rFonts w:ascii="Arial" w:cs="Arial" w:eastAsia="Arial" w:hAnsi="Arial"/>
                <w:sz w:val="22"/>
                <w:szCs w:val="22"/>
              </w:rPr>
              <w:drawing>
                <wp:inline distB="0" distT="0" distL="0" distR="0">
                  <wp:extent cx="4047898" cy="1175017"/>
                  <wp:effectExtent b="0" l="0" r="0" t="0"/>
                  <wp:docPr id="22" name="image17.jpg"/>
                  <a:graphic>
                    <a:graphicData uri="http://schemas.openxmlformats.org/drawingml/2006/picture">
                      <pic:pic>
                        <pic:nvPicPr>
                          <pic:cNvPr id="0" name="image17.jpg"/>
                          <pic:cNvPicPr preferRelativeResize="0"/>
                        </pic:nvPicPr>
                        <pic:blipFill>
                          <a:blip r:embed="rId15"/>
                          <a:srcRect b="0" l="0" r="0" t="0"/>
                          <a:stretch>
                            <a:fillRect/>
                          </a:stretch>
                        </pic:blipFill>
                        <pic:spPr>
                          <a:xfrm>
                            <a:off x="0" y="0"/>
                            <a:ext cx="4047898" cy="1175017"/>
                          </a:xfrm>
                          <a:prstGeom prst="rect"/>
                          <a:ln/>
                        </pic:spPr>
                      </pic:pic>
                    </a:graphicData>
                  </a:graphic>
                </wp:inline>
              </w:drawing>
            </w: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071">
            <w:pPr>
              <w:keepNext w:val="1"/>
              <w:spacing w:line="276" w:lineRule="auto"/>
              <w:rPr>
                <w:rFonts w:ascii="Arial" w:cs="Arial" w:eastAsia="Arial" w:hAnsi="Arial"/>
                <w:sz w:val="22"/>
                <w:szCs w:val="22"/>
              </w:rPr>
            </w:pPr>
            <w:r w:rsidDel="00000000" w:rsidR="00000000" w:rsidRPr="00000000">
              <w:rPr>
                <w:rtl w:val="0"/>
              </w:rPr>
            </w:r>
          </w:p>
        </w:tc>
        <w:tc>
          <w:tcPr>
            <w:shd w:fill="auto" w:val="clear"/>
            <w:vAlign w:val="top"/>
          </w:tcPr>
          <w:p w:rsidR="00000000" w:rsidDel="00000000" w:rsidP="00000000" w:rsidRDefault="00000000" w:rsidRPr="00000000" w14:paraId="0000007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Adding by counting on (ten frames) </w:t>
            </w:r>
          </w:p>
          <w:p w:rsidR="00000000" w:rsidDel="00000000" w:rsidP="00000000" w:rsidRDefault="00000000" w:rsidRPr="00000000" w14:paraId="0000007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4">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find the total number by counting on from the larger number.</w:t>
            </w:r>
          </w:p>
          <w:p w:rsidR="00000000" w:rsidDel="00000000" w:rsidP="00000000" w:rsidRDefault="00000000" w:rsidRPr="00000000" w14:paraId="000000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7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7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8">
            <w:pPr>
              <w:rPr>
                <w:rFonts w:ascii="Arial" w:cs="Arial" w:eastAsia="Arial" w:hAnsi="Arial"/>
                <w:b w:val="1"/>
                <w:sz w:val="22"/>
                <w:szCs w:val="22"/>
              </w:rPr>
            </w:pPr>
            <w:r w:rsidDel="00000000" w:rsidR="00000000" w:rsidRPr="00000000">
              <w:rPr>
                <w:rFonts w:ascii="Arial" w:cs="Arial" w:eastAsia="Arial" w:hAnsi="Arial"/>
                <w:b w:val="1"/>
                <w:sz w:val="22"/>
                <w:szCs w:val="22"/>
              </w:rPr>
              <w:drawing>
                <wp:inline distB="0" distT="0" distL="0" distR="0">
                  <wp:extent cx="3473823" cy="1938576"/>
                  <wp:effectExtent b="0" l="0" r="0" t="0"/>
                  <wp:docPr descr="../COLLATIONS%200609/wetransfer-687268/SBN6105_U14_AW_012.ai" id="27" name="image23.png"/>
                  <a:graphic>
                    <a:graphicData uri="http://schemas.openxmlformats.org/drawingml/2006/picture">
                      <pic:pic>
                        <pic:nvPicPr>
                          <pic:cNvPr descr="../COLLATIONS%200609/wetransfer-687268/SBN6105_U14_AW_012.ai" id="0" name="image23.png"/>
                          <pic:cNvPicPr preferRelativeResize="0"/>
                        </pic:nvPicPr>
                        <pic:blipFill>
                          <a:blip r:embed="rId16"/>
                          <a:srcRect b="28404" l="23051" r="26500" t="32517"/>
                          <a:stretch>
                            <a:fillRect/>
                          </a:stretch>
                        </pic:blipFill>
                        <pic:spPr>
                          <a:xfrm>
                            <a:off x="0" y="0"/>
                            <a:ext cx="3473823" cy="1938576"/>
                          </a:xfrm>
                          <a:prstGeom prst="rect"/>
                          <a:ln/>
                        </pic:spPr>
                      </pic:pic>
                    </a:graphicData>
                  </a:graphic>
                </wp:inline>
              </w:drawing>
            </w:r>
            <w:r w:rsidDel="00000000" w:rsidR="00000000" w:rsidRPr="00000000">
              <w:rPr>
                <w:rtl w:val="0"/>
              </w:rPr>
            </w:r>
          </w:p>
          <w:p w:rsidR="00000000" w:rsidDel="00000000" w:rsidP="00000000" w:rsidRDefault="00000000" w:rsidRPr="00000000" w14:paraId="00000079">
            <w:pPr>
              <w:rPr>
                <w:rFonts w:ascii="Arial" w:cs="Arial" w:eastAsia="Arial" w:hAnsi="Arial"/>
                <w:b w:val="1"/>
                <w:sz w:val="22"/>
                <w:szCs w:val="22"/>
              </w:rPr>
            </w:pPr>
            <w:r w:rsidDel="00000000" w:rsidR="00000000" w:rsidRPr="00000000">
              <w:rPr>
                <w:rtl w:val="0"/>
              </w:rPr>
            </w:r>
          </w:p>
        </w:tc>
        <w:tc>
          <w:tcPr>
            <w:shd w:fill="auto" w:val="clear"/>
            <w:vAlign w:val="top"/>
          </w:tcPr>
          <w:p w:rsidR="00000000" w:rsidDel="00000000" w:rsidP="00000000" w:rsidRDefault="00000000" w:rsidRPr="00000000" w14:paraId="0000007A">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Adding by counting on (ten frames) </w:t>
            </w:r>
          </w:p>
          <w:p w:rsidR="00000000" w:rsidDel="00000000" w:rsidP="00000000" w:rsidRDefault="00000000" w:rsidRPr="00000000" w14:paraId="0000007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C">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make the larger number on the ten frames and then make the smaller number, counting on to find the total. They can use counters, cubes or other objects on the ten frames.</w:t>
            </w:r>
          </w:p>
          <w:p w:rsidR="00000000" w:rsidDel="00000000" w:rsidP="00000000" w:rsidRDefault="00000000" w:rsidRPr="00000000" w14:paraId="0000007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7E">
            <w:pPr>
              <w:rPr>
                <w:rFonts w:ascii="Arial" w:cs="Arial" w:eastAsia="Arial" w:hAnsi="Arial"/>
                <w:b w:val="1"/>
                <w:sz w:val="22"/>
                <w:szCs w:val="22"/>
              </w:rPr>
            </w:pPr>
            <w:r w:rsidDel="00000000" w:rsidR="00000000" w:rsidRPr="00000000">
              <w:rPr>
                <w:rFonts w:ascii="Arial" w:cs="Arial" w:eastAsia="Arial" w:hAnsi="Arial"/>
                <w:b w:val="1"/>
                <w:sz w:val="22"/>
                <w:szCs w:val="22"/>
              </w:rPr>
              <w:drawing>
                <wp:inline distB="0" distT="0" distL="0" distR="0">
                  <wp:extent cx="2024127" cy="975262"/>
                  <wp:effectExtent b="0" l="0" r="0" t="0"/>
                  <wp:docPr id="25" name="image25.jpg"/>
                  <a:graphic>
                    <a:graphicData uri="http://schemas.openxmlformats.org/drawingml/2006/picture">
                      <pic:pic>
                        <pic:nvPicPr>
                          <pic:cNvPr id="0" name="image25.jpg"/>
                          <pic:cNvPicPr preferRelativeResize="0"/>
                        </pic:nvPicPr>
                        <pic:blipFill>
                          <a:blip r:embed="rId17"/>
                          <a:srcRect b="0" l="0" r="0" t="0"/>
                          <a:stretch>
                            <a:fillRect/>
                          </a:stretch>
                        </pic:blipFill>
                        <pic:spPr>
                          <a:xfrm>
                            <a:off x="0" y="0"/>
                            <a:ext cx="2024127" cy="975262"/>
                          </a:xfrm>
                          <a:prstGeom prst="rect"/>
                          <a:ln/>
                        </pic:spPr>
                      </pic:pic>
                    </a:graphicData>
                  </a:graphic>
                </wp:inline>
              </w:drawing>
            </w:r>
            <w:r w:rsidDel="00000000" w:rsidR="00000000" w:rsidRPr="00000000">
              <w:rPr>
                <w:rtl w:val="0"/>
              </w:rPr>
            </w:r>
          </w:p>
          <w:p w:rsidR="00000000" w:rsidDel="00000000" w:rsidP="00000000" w:rsidRDefault="00000000" w:rsidRPr="00000000" w14:paraId="0000007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0">
            <w:pPr>
              <w:rPr>
                <w:rFonts w:ascii="Arial" w:cs="Arial" w:eastAsia="Arial" w:hAnsi="Arial"/>
                <w:b w:val="1"/>
                <w:sz w:val="22"/>
                <w:szCs w:val="22"/>
              </w:rPr>
            </w:pPr>
            <w:r w:rsidDel="00000000" w:rsidR="00000000" w:rsidRPr="00000000">
              <w:rPr>
                <w:rFonts w:ascii="Arial" w:cs="Arial" w:eastAsia="Arial" w:hAnsi="Arial"/>
                <w:b w:val="1"/>
                <w:sz w:val="22"/>
                <w:szCs w:val="22"/>
              </w:rPr>
              <w:drawing>
                <wp:inline distB="0" distT="0" distL="0" distR="0">
                  <wp:extent cx="2020997" cy="973753"/>
                  <wp:effectExtent b="0" l="0" r="0" t="0"/>
                  <wp:docPr id="26" name="image19.jpg"/>
                  <a:graphic>
                    <a:graphicData uri="http://schemas.openxmlformats.org/drawingml/2006/picture">
                      <pic:pic>
                        <pic:nvPicPr>
                          <pic:cNvPr id="0" name="image19.jpg"/>
                          <pic:cNvPicPr preferRelativeResize="0"/>
                        </pic:nvPicPr>
                        <pic:blipFill>
                          <a:blip r:embed="rId18"/>
                          <a:srcRect b="0" l="0" r="0" t="0"/>
                          <a:stretch>
                            <a:fillRect/>
                          </a:stretch>
                        </pic:blipFill>
                        <pic:spPr>
                          <a:xfrm>
                            <a:off x="0" y="0"/>
                            <a:ext cx="2020997" cy="973753"/>
                          </a:xfrm>
                          <a:prstGeom prst="rect"/>
                          <a:ln/>
                        </pic:spPr>
                      </pic:pic>
                    </a:graphicData>
                  </a:graphic>
                </wp:inline>
              </w:drawing>
            </w:r>
            <w:r w:rsidDel="00000000" w:rsidR="00000000" w:rsidRPr="00000000">
              <w:rPr>
                <w:rtl w:val="0"/>
              </w:rPr>
            </w:r>
          </w:p>
          <w:p w:rsidR="00000000" w:rsidDel="00000000" w:rsidP="00000000" w:rsidRDefault="00000000" w:rsidRPr="00000000" w14:paraId="00000081">
            <w:pPr>
              <w:rPr>
                <w:rFonts w:ascii="Arial" w:cs="Arial" w:eastAsia="Arial" w:hAnsi="Arial"/>
                <w:b w:val="1"/>
                <w:sz w:val="4"/>
                <w:szCs w:val="4"/>
              </w:rPr>
            </w:pPr>
            <w:r w:rsidDel="00000000" w:rsidR="00000000" w:rsidRPr="00000000">
              <w:rPr>
                <w:rtl w:val="0"/>
              </w:rPr>
            </w:r>
          </w:p>
        </w:tc>
      </w:tr>
      <w:tr>
        <w:trPr>
          <w:cantSplit w:val="0"/>
          <w:tblHeader w:val="0"/>
        </w:trPr>
        <w:tc>
          <w:tcPr/>
          <w:p w:rsidR="00000000" w:rsidDel="00000000" w:rsidP="00000000" w:rsidRDefault="00000000" w:rsidRPr="00000000" w14:paraId="00000082">
            <w:pPr>
              <w:keepNext w:val="1"/>
              <w:spacing w:line="276" w:lineRule="auto"/>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083">
            <w:pPr>
              <w:rPr>
                <w:rFonts w:ascii="Arial" w:cs="Arial" w:eastAsia="Arial" w:hAnsi="Arial"/>
                <w:b w:val="1"/>
                <w:color w:val="000000"/>
                <w:sz w:val="22"/>
                <w:szCs w:val="22"/>
              </w:rPr>
            </w:pPr>
            <w:r w:rsidDel="00000000" w:rsidR="00000000" w:rsidRPr="00000000">
              <w:rPr>
                <w:rFonts w:ascii="Arial" w:cs="Arial" w:eastAsia="Arial" w:hAnsi="Arial"/>
                <w:b w:val="1"/>
                <w:sz w:val="22"/>
                <w:szCs w:val="22"/>
                <w:rtl w:val="0"/>
              </w:rPr>
              <w:t xml:space="preserve">Sorting </w:t>
            </w:r>
            <w:r w:rsidDel="00000000" w:rsidR="00000000" w:rsidRPr="00000000">
              <w:rPr>
                <w:rFonts w:ascii="Arial" w:cs="Arial" w:eastAsia="Arial" w:hAnsi="Arial"/>
                <w:b w:val="1"/>
                <w:color w:val="000000"/>
                <w:sz w:val="22"/>
                <w:szCs w:val="22"/>
                <w:rtl w:val="0"/>
              </w:rPr>
              <w:t xml:space="preserve">groups (optional)</w:t>
            </w:r>
          </w:p>
          <w:p w:rsidR="00000000" w:rsidDel="00000000" w:rsidP="00000000" w:rsidRDefault="00000000" w:rsidRPr="00000000" w14:paraId="0000008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5">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sort everyday objects into groups.</w:t>
            </w:r>
          </w:p>
          <w:p w:rsidR="00000000" w:rsidDel="00000000" w:rsidP="00000000" w:rsidRDefault="00000000" w:rsidRPr="00000000" w14:paraId="0000008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88">
            <w:pPr>
              <w:rPr>
                <w:rFonts w:ascii="Arial" w:cs="Arial" w:eastAsia="Arial" w:hAnsi="Arial"/>
                <w:b w:val="1"/>
                <w:sz w:val="22"/>
                <w:szCs w:val="22"/>
              </w:rPr>
            </w:pPr>
            <w:r w:rsidDel="00000000" w:rsidR="00000000" w:rsidRPr="00000000">
              <w:rPr>
                <w:rFonts w:ascii="Arial" w:cs="Arial" w:eastAsia="Arial" w:hAnsi="Arial"/>
                <w:color w:val="0070c0"/>
                <w:sz w:val="22"/>
                <w:szCs w:val="22"/>
              </w:rPr>
              <w:drawing>
                <wp:inline distB="0" distT="0" distL="0" distR="0">
                  <wp:extent cx="3749100" cy="2146136"/>
                  <wp:effectExtent b="0" l="0" r="0" t="0"/>
                  <wp:docPr descr="../COLLATIONS%200609/wetransfer-687268/PMR_TermA_FC_U2_W4_Discover_aw03%20new.jpg" id="29" name="image28.jpg"/>
                  <a:graphic>
                    <a:graphicData uri="http://schemas.openxmlformats.org/drawingml/2006/picture">
                      <pic:pic>
                        <pic:nvPicPr>
                          <pic:cNvPr descr="../COLLATIONS%200609/wetransfer-687268/PMR_TermA_FC_U2_W4_Discover_aw03%20new.jpg" id="0" name="image28.jpg"/>
                          <pic:cNvPicPr preferRelativeResize="0"/>
                        </pic:nvPicPr>
                        <pic:blipFill>
                          <a:blip r:embed="rId19"/>
                          <a:srcRect b="0" l="0" r="0" t="0"/>
                          <a:stretch>
                            <a:fillRect/>
                          </a:stretch>
                        </pic:blipFill>
                        <pic:spPr>
                          <a:xfrm>
                            <a:off x="0" y="0"/>
                            <a:ext cx="3749100" cy="2146136"/>
                          </a:xfrm>
                          <a:prstGeom prst="rect"/>
                          <a:ln/>
                        </pic:spPr>
                      </pic:pic>
                    </a:graphicData>
                  </a:graphic>
                </wp:inline>
              </w:drawing>
            </w:r>
            <w:r w:rsidDel="00000000" w:rsidR="00000000" w:rsidRPr="00000000">
              <w:rPr>
                <w:rtl w:val="0"/>
              </w:rPr>
            </w:r>
          </w:p>
          <w:p w:rsidR="00000000" w:rsidDel="00000000" w:rsidP="00000000" w:rsidRDefault="00000000" w:rsidRPr="00000000" w14:paraId="00000089">
            <w:pPr>
              <w:rPr>
                <w:rFonts w:ascii="Arial" w:cs="Arial" w:eastAsia="Arial" w:hAnsi="Arial"/>
                <w:b w:val="1"/>
                <w:sz w:val="22"/>
                <w:szCs w:val="22"/>
              </w:rPr>
            </w:pPr>
            <w:r w:rsidDel="00000000" w:rsidR="00000000" w:rsidRPr="00000000">
              <w:rPr>
                <w:rtl w:val="0"/>
              </w:rPr>
            </w:r>
          </w:p>
        </w:tc>
        <w:tc>
          <w:tcPr>
            <w:vAlign w:val="top"/>
          </w:tcPr>
          <w:p w:rsidR="00000000" w:rsidDel="00000000" w:rsidP="00000000" w:rsidRDefault="00000000" w:rsidRPr="00000000" w14:paraId="0000008A">
            <w:pPr>
              <w:rPr>
                <w:rFonts w:ascii="Arial" w:cs="Arial" w:eastAsia="Arial" w:hAnsi="Arial"/>
                <w:b w:val="1"/>
                <w:sz w:val="22"/>
                <w:szCs w:val="22"/>
              </w:rPr>
            </w:pPr>
            <w:r w:rsidDel="00000000" w:rsidR="00000000" w:rsidRPr="00000000">
              <w:rPr>
                <w:rtl w:val="0"/>
              </w:rPr>
            </w:r>
          </w:p>
        </w:tc>
      </w:tr>
    </w:tbl>
    <w:p w:rsidR="00000000" w:rsidDel="00000000" w:rsidP="00000000" w:rsidRDefault="00000000" w:rsidRPr="00000000" w14:paraId="0000008B">
      <w:pPr>
        <w:rPr/>
      </w:pPr>
      <w:r w:rsidDel="00000000" w:rsidR="00000000" w:rsidRPr="00000000">
        <w:rPr>
          <w:rtl w:val="0"/>
        </w:rPr>
      </w:r>
    </w:p>
    <w:tbl>
      <w:tblPr>
        <w:tblStyle w:val="Table6"/>
        <w:tblW w:w="15354.0" w:type="dxa"/>
        <w:jc w:val="left"/>
        <w:tblBorders>
          <w:top w:color="7030a0" w:space="0" w:sz="18" w:val="single"/>
          <w:left w:color="7030a0" w:space="0" w:sz="18" w:val="single"/>
          <w:bottom w:color="7030a0" w:space="0" w:sz="18" w:val="single"/>
          <w:right w:color="7030a0" w:space="0" w:sz="18" w:val="single"/>
          <w:insideH w:color="000000" w:space="0" w:sz="8"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8C">
            <w:pPr>
              <w:keepNext w:val="1"/>
              <w:spacing w:line="276" w:lineRule="auto"/>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Subtraction</w:t>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8D">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Comparing groups</w:t>
            </w:r>
            <w:r w:rsidDel="00000000" w:rsidR="00000000" w:rsidRPr="00000000">
              <w:rPr>
                <w:rtl w:val="0"/>
              </w:rPr>
            </w:r>
          </w:p>
          <w:p w:rsidR="00000000" w:rsidDel="00000000" w:rsidP="00000000" w:rsidRDefault="00000000" w:rsidRPr="00000000" w14:paraId="0000008E">
            <w:pPr>
              <w:spacing w:before="20" w:lineRule="auto"/>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8F">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line up objects to compare the amount. They line the objects up either horizontally or vertically. </w:t>
            </w:r>
          </w:p>
          <w:p w:rsidR="00000000" w:rsidDel="00000000" w:rsidP="00000000" w:rsidRDefault="00000000" w:rsidRPr="00000000" w14:paraId="00000090">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91">
            <w:pPr>
              <w:rPr>
                <w:rFonts w:ascii="Arial" w:cs="Arial" w:eastAsia="Arial" w:hAnsi="Arial"/>
                <w:b w:val="0"/>
                <w:color w:val="000000"/>
                <w:sz w:val="22"/>
                <w:szCs w:val="22"/>
              </w:rPr>
            </w:pPr>
            <w:r w:rsidDel="00000000" w:rsidR="00000000" w:rsidRPr="00000000">
              <w:rPr>
                <w:rFonts w:ascii="Arial" w:cs="Arial" w:eastAsia="Arial" w:hAnsi="Arial"/>
                <w:sz w:val="22"/>
                <w:szCs w:val="22"/>
              </w:rPr>
              <w:drawing>
                <wp:inline distB="0" distT="0" distL="0" distR="0">
                  <wp:extent cx="4528152" cy="2390382"/>
                  <wp:effectExtent b="0" l="0" r="0" t="0"/>
                  <wp:docPr descr="../COLLATIONS%200609/wetransfer-687268/PMR_TermA_FC_U3_W5_Discover_aw04.jpg" id="31" name="image27.jpg"/>
                  <a:graphic>
                    <a:graphicData uri="http://schemas.openxmlformats.org/drawingml/2006/picture">
                      <pic:pic>
                        <pic:nvPicPr>
                          <pic:cNvPr descr="../COLLATIONS%200609/wetransfer-687268/PMR_TermA_FC_U3_W5_Discover_aw04.jpg" id="0" name="image27.jpg"/>
                          <pic:cNvPicPr preferRelativeResize="0"/>
                        </pic:nvPicPr>
                        <pic:blipFill>
                          <a:blip r:embed="rId20"/>
                          <a:srcRect b="0" l="0" r="0" t="0"/>
                          <a:stretch>
                            <a:fillRect/>
                          </a:stretch>
                        </pic:blipFill>
                        <pic:spPr>
                          <a:xfrm>
                            <a:off x="0" y="0"/>
                            <a:ext cx="4528152" cy="2390382"/>
                          </a:xfrm>
                          <a:prstGeom prst="rect"/>
                          <a:ln/>
                        </pic:spPr>
                      </pic:pic>
                    </a:graphicData>
                  </a:graphic>
                </wp:inline>
              </w:drawing>
            </w:r>
            <w:r w:rsidDel="00000000" w:rsidR="00000000" w:rsidRPr="00000000">
              <w:rPr>
                <w:rtl w:val="0"/>
              </w:rPr>
            </w:r>
          </w:p>
          <w:p w:rsidR="00000000" w:rsidDel="00000000" w:rsidP="00000000" w:rsidRDefault="00000000" w:rsidRPr="00000000" w14:paraId="00000092">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Ella has more conkers.</w:t>
            </w:r>
          </w:p>
          <w:p w:rsidR="00000000" w:rsidDel="00000000" w:rsidP="00000000" w:rsidRDefault="00000000" w:rsidRPr="00000000" w14:paraId="00000093">
            <w:pPr>
              <w:jc w:val="left"/>
              <w:rPr>
                <w:rFonts w:ascii="Arial" w:cs="Arial" w:eastAsia="Arial" w:hAnsi="Arial"/>
                <w:i w:val="1"/>
                <w:sz w:val="22"/>
                <w:szCs w:val="22"/>
              </w:rPr>
            </w:pPr>
            <w:r w:rsidDel="00000000" w:rsidR="00000000" w:rsidRPr="00000000">
              <w:rPr>
                <w:rFonts w:ascii="Arial" w:cs="Arial" w:eastAsia="Arial" w:hAnsi="Arial"/>
                <w:b w:val="0"/>
                <w:i w:val="1"/>
                <w:color w:val="000000"/>
                <w:sz w:val="22"/>
                <w:szCs w:val="22"/>
                <w:rtl w:val="0"/>
              </w:rPr>
              <w:t xml:space="preserve">Tom has fewer conkers.</w:t>
            </w:r>
            <w:r w:rsidDel="00000000" w:rsidR="00000000" w:rsidRPr="00000000">
              <w:rPr>
                <w:rtl w:val="0"/>
              </w:rPr>
            </w:r>
          </w:p>
          <w:p w:rsidR="00000000" w:rsidDel="00000000" w:rsidP="00000000" w:rsidRDefault="00000000" w:rsidRPr="00000000" w14:paraId="00000094">
            <w:pPr>
              <w:jc w:val="left"/>
              <w:rPr>
                <w:rFonts w:ascii="Arial" w:cs="Arial" w:eastAsia="Arial" w:hAnsi="Arial"/>
                <w:b w:val="0"/>
                <w:i w:val="1"/>
                <w:color w:val="000000"/>
                <w:sz w:val="4"/>
                <w:szCs w:val="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95">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Comparing groups</w:t>
            </w:r>
            <w:r w:rsidDel="00000000" w:rsidR="00000000" w:rsidRPr="00000000">
              <w:rPr>
                <w:rtl w:val="0"/>
              </w:rPr>
            </w:r>
          </w:p>
          <w:p w:rsidR="00000000" w:rsidDel="00000000" w:rsidP="00000000" w:rsidRDefault="00000000" w:rsidRPr="00000000" w14:paraId="00000096">
            <w:pPr>
              <w:spacing w:before="20" w:lineRule="auto"/>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97">
            <w:pPr>
              <w:spacing w:before="20" w:lineRule="auto"/>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line up cubes or counters to compare the amount in each group. Lines can either be horizontal or vertical. A starting line helps to line the objects accurately.</w:t>
            </w:r>
          </w:p>
          <w:p w:rsidR="00000000" w:rsidDel="00000000" w:rsidP="00000000" w:rsidRDefault="00000000" w:rsidRPr="00000000" w14:paraId="00000098">
            <w:pPr>
              <w:rPr>
                <w:rFonts w:ascii="Arial" w:cs="Arial" w:eastAsia="Arial" w:hAnsi="Arial"/>
                <w:b w:val="0"/>
                <w:color w:val="000000"/>
                <w:sz w:val="22"/>
                <w:szCs w:val="22"/>
              </w:rPr>
            </w:pPr>
            <w:r w:rsidDel="00000000" w:rsidR="00000000" w:rsidRPr="00000000">
              <w:rPr>
                <w:rFonts w:ascii="Arial" w:cs="Arial" w:eastAsia="Arial" w:hAnsi="Arial"/>
                <w:sz w:val="22"/>
                <w:szCs w:val="22"/>
              </w:rPr>
              <w:drawing>
                <wp:inline distB="0" distT="0" distL="0" distR="0">
                  <wp:extent cx="1237815" cy="1789206"/>
                  <wp:effectExtent b="0" l="0" r="0" t="0"/>
                  <wp:docPr id="32" name="image33.jpg"/>
                  <a:graphic>
                    <a:graphicData uri="http://schemas.openxmlformats.org/drawingml/2006/picture">
                      <pic:pic>
                        <pic:nvPicPr>
                          <pic:cNvPr id="0" name="image33.jpg"/>
                          <pic:cNvPicPr preferRelativeResize="0"/>
                        </pic:nvPicPr>
                        <pic:blipFill>
                          <a:blip r:embed="rId21"/>
                          <a:srcRect b="0" l="67312" r="0" t="0"/>
                          <a:stretch>
                            <a:fillRect/>
                          </a:stretch>
                        </pic:blipFill>
                        <pic:spPr>
                          <a:xfrm>
                            <a:off x="0" y="0"/>
                            <a:ext cx="1237815" cy="1789206"/>
                          </a:xfrm>
                          <a:prstGeom prst="rect"/>
                          <a:ln/>
                        </pic:spPr>
                      </pic:pic>
                    </a:graphicData>
                  </a:graphic>
                </wp:inline>
              </w:drawing>
            </w:r>
            <w:r w:rsidDel="00000000" w:rsidR="00000000" w:rsidRPr="00000000">
              <w:rPr>
                <w:rtl w:val="0"/>
              </w:rPr>
            </w:r>
          </w:p>
          <w:p w:rsidR="00000000" w:rsidDel="00000000" w:rsidP="00000000" w:rsidRDefault="00000000" w:rsidRPr="00000000" w14:paraId="00000099">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9A">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There are more yellow cubes.</w:t>
            </w:r>
          </w:p>
          <w:p w:rsidR="00000000" w:rsidDel="00000000" w:rsidP="00000000" w:rsidRDefault="00000000" w:rsidRPr="00000000" w14:paraId="0000009B">
            <w:pPr>
              <w:jc w:val="left"/>
              <w:rPr>
                <w:rFonts w:ascii="Arial" w:cs="Arial" w:eastAsia="Arial" w:hAnsi="Arial"/>
                <w:b w:val="0"/>
                <w:color w:val="000000"/>
                <w:sz w:val="22"/>
                <w:szCs w:val="22"/>
              </w:rPr>
            </w:pPr>
            <w:r w:rsidDel="00000000" w:rsidR="00000000" w:rsidRPr="00000000">
              <w:rPr>
                <w:rFonts w:ascii="Arial" w:cs="Arial" w:eastAsia="Arial" w:hAnsi="Arial"/>
                <w:b w:val="0"/>
                <w:i w:val="1"/>
                <w:color w:val="000000"/>
                <w:sz w:val="22"/>
                <w:szCs w:val="22"/>
                <w:rtl w:val="0"/>
              </w:rPr>
              <w:t xml:space="preserve">There are fewer red cubes.</w:t>
            </w:r>
            <w:r w:rsidDel="00000000" w:rsidR="00000000" w:rsidRPr="00000000">
              <w:rPr>
                <w:rtl w:val="0"/>
              </w:rPr>
            </w:r>
          </w:p>
        </w:tc>
      </w:tr>
    </w:tbl>
    <w:p w:rsidR="00000000" w:rsidDel="00000000" w:rsidP="00000000" w:rsidRDefault="00000000" w:rsidRPr="00000000" w14:paraId="0000009C">
      <w:pPr>
        <w:rPr/>
      </w:pPr>
      <w:r w:rsidDel="00000000" w:rsidR="00000000" w:rsidRPr="00000000">
        <w:rPr>
          <w:rtl w:val="0"/>
        </w:rPr>
      </w:r>
    </w:p>
    <w:tbl>
      <w:tblPr>
        <w:tblStyle w:val="Table7"/>
        <w:tblW w:w="15354.0" w:type="dxa"/>
        <w:jc w:val="left"/>
        <w:tblBorders>
          <w:top w:color="7030a0" w:space="0" w:sz="18" w:val="single"/>
          <w:left w:color="7030a0" w:space="0" w:sz="18" w:val="single"/>
          <w:bottom w:color="7030a0" w:space="0" w:sz="18" w:val="single"/>
          <w:right w:color="7030a0" w:space="0" w:sz="18" w:val="single"/>
          <w:insideH w:color="000000" w:space="0" w:sz="8"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9D">
            <w:pPr>
              <w:keepNext w:val="1"/>
              <w:spacing w:line="276" w:lineRule="auto"/>
              <w:rPr>
                <w:rFonts w:ascii="Arial" w:cs="Arial" w:eastAsia="Arial" w:hAnsi="Arial"/>
                <w:color w:val="000000"/>
                <w:sz w:val="22"/>
                <w:szCs w:val="22"/>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9E">
            <w:pPr>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Counting back and taking away (within 5) </w:t>
            </w:r>
            <w:r w:rsidDel="00000000" w:rsidR="00000000" w:rsidRPr="00000000">
              <w:rPr>
                <w:rtl w:val="0"/>
              </w:rPr>
            </w:r>
          </w:p>
          <w:p w:rsidR="00000000" w:rsidDel="00000000" w:rsidP="00000000" w:rsidRDefault="00000000" w:rsidRPr="00000000" w14:paraId="0000009F">
            <w:pPr>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0">
            <w:pPr>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remove one more person or object from a group to find one less.</w:t>
            </w:r>
          </w:p>
          <w:p w:rsidR="00000000" w:rsidDel="00000000" w:rsidP="00000000" w:rsidRDefault="00000000" w:rsidRPr="00000000" w14:paraId="000000A1">
            <w:pPr>
              <w:rPr>
                <w:rFonts w:ascii="Arial" w:cs="Arial" w:eastAsia="Arial" w:hAnsi="Arial"/>
                <w:b w:val="0"/>
                <w:color w:val="000000"/>
                <w:sz w:val="22"/>
                <w:szCs w:val="22"/>
              </w:rPr>
            </w:pPr>
            <w:r w:rsidDel="00000000" w:rsidR="00000000" w:rsidRPr="00000000">
              <w:rPr>
                <w:rFonts w:ascii="Arial" w:cs="Arial" w:eastAsia="Arial" w:hAnsi="Arial"/>
                <w:sz w:val="22"/>
                <w:szCs w:val="22"/>
              </w:rPr>
              <w:drawing>
                <wp:inline distB="0" distT="0" distL="0" distR="0">
                  <wp:extent cx="3856419" cy="3480449"/>
                  <wp:effectExtent b="0" l="0" r="0" t="0"/>
                  <wp:docPr id="33" name="image35.jpg"/>
                  <a:graphic>
                    <a:graphicData uri="http://schemas.openxmlformats.org/drawingml/2006/picture">
                      <pic:pic>
                        <pic:nvPicPr>
                          <pic:cNvPr id="0" name="image35.jpg"/>
                          <pic:cNvPicPr preferRelativeResize="0"/>
                        </pic:nvPicPr>
                        <pic:blipFill>
                          <a:blip r:embed="rId22"/>
                          <a:srcRect b="7611" l="0" r="0" t="0"/>
                          <a:stretch>
                            <a:fillRect/>
                          </a:stretch>
                        </pic:blipFill>
                        <pic:spPr>
                          <a:xfrm>
                            <a:off x="0" y="0"/>
                            <a:ext cx="3856419" cy="3480449"/>
                          </a:xfrm>
                          <a:prstGeom prst="rect"/>
                          <a:ln/>
                        </pic:spPr>
                      </pic:pic>
                    </a:graphicData>
                  </a:graphic>
                </wp:inline>
              </w:drawing>
            </w:r>
            <w:r w:rsidDel="00000000" w:rsidR="00000000" w:rsidRPr="00000000">
              <w:rPr>
                <w:rtl w:val="0"/>
              </w:rPr>
            </w:r>
          </w:p>
          <w:p w:rsidR="00000000" w:rsidDel="00000000" w:rsidP="00000000" w:rsidRDefault="00000000" w:rsidRPr="00000000" w14:paraId="000000A2">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A3">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First, there were 3 children. </w:t>
            </w:r>
          </w:p>
          <w:p w:rsidR="00000000" w:rsidDel="00000000" w:rsidP="00000000" w:rsidRDefault="00000000" w:rsidRPr="00000000" w14:paraId="000000A4">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Then, 1 child left.</w:t>
            </w:r>
          </w:p>
          <w:p w:rsidR="00000000" w:rsidDel="00000000" w:rsidP="00000000" w:rsidRDefault="00000000" w:rsidRPr="00000000" w14:paraId="000000A5">
            <w:pPr>
              <w:jc w:val="left"/>
              <w:rPr>
                <w:rFonts w:ascii="Arial" w:cs="Arial" w:eastAsia="Arial" w:hAnsi="Arial"/>
                <w:i w:val="1"/>
                <w:sz w:val="22"/>
                <w:szCs w:val="22"/>
              </w:rPr>
            </w:pPr>
            <w:r w:rsidDel="00000000" w:rsidR="00000000" w:rsidRPr="00000000">
              <w:rPr>
                <w:rFonts w:ascii="Arial" w:cs="Arial" w:eastAsia="Arial" w:hAnsi="Arial"/>
                <w:b w:val="0"/>
                <w:i w:val="1"/>
                <w:color w:val="000000"/>
                <w:sz w:val="22"/>
                <w:szCs w:val="22"/>
                <w:rtl w:val="0"/>
              </w:rPr>
              <w:t xml:space="preserve">Now, there are 2 children.</w:t>
            </w:r>
            <w:r w:rsidDel="00000000" w:rsidR="00000000" w:rsidRPr="00000000">
              <w:rPr>
                <w:rtl w:val="0"/>
              </w:rPr>
            </w:r>
          </w:p>
          <w:p w:rsidR="00000000" w:rsidDel="00000000" w:rsidP="00000000" w:rsidRDefault="00000000" w:rsidRPr="00000000" w14:paraId="000000A6">
            <w:pPr>
              <w:jc w:val="left"/>
              <w:rPr>
                <w:rFonts w:ascii="Arial" w:cs="Arial" w:eastAsia="Arial" w:hAnsi="Arial"/>
                <w:b w:val="0"/>
                <w:i w:val="1"/>
                <w:color w:val="000000"/>
                <w:sz w:val="4"/>
                <w:szCs w:val="4"/>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vAlign w:val="top"/>
          </w:tcPr>
          <w:p w:rsidR="00000000" w:rsidDel="00000000" w:rsidP="00000000" w:rsidRDefault="00000000" w:rsidRPr="00000000" w14:paraId="000000A7">
            <w:pPr>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Counting back and taking away (within 5) </w:t>
            </w:r>
            <w:r w:rsidDel="00000000" w:rsidR="00000000" w:rsidRPr="00000000">
              <w:rPr>
                <w:rFonts w:ascii="Arial" w:cs="Arial" w:eastAsia="Arial" w:hAnsi="Arial"/>
                <w:color w:val="000000"/>
                <w:sz w:val="22"/>
                <w:szCs w:val="22"/>
                <w:highlight w:val="yellow"/>
                <w:rtl w:val="0"/>
              </w:rPr>
              <w:t xml:space="preserve"> </w:t>
            </w:r>
            <w:r w:rsidDel="00000000" w:rsidR="00000000" w:rsidRPr="00000000">
              <w:rPr>
                <w:rtl w:val="0"/>
              </w:rPr>
            </w:r>
          </w:p>
          <w:p w:rsidR="00000000" w:rsidDel="00000000" w:rsidP="00000000" w:rsidRDefault="00000000" w:rsidRPr="00000000" w14:paraId="000000A8">
            <w:pPr>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9">
            <w:pPr>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use five frames and objects to make a number. They then remove or cross out one object to find one less.</w:t>
            </w:r>
          </w:p>
          <w:p w:rsidR="00000000" w:rsidDel="00000000" w:rsidP="00000000" w:rsidRDefault="00000000" w:rsidRPr="00000000" w14:paraId="000000AA">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B">
            <w:pPr>
              <w:rPr>
                <w:rFonts w:ascii="Arial" w:cs="Arial" w:eastAsia="Arial" w:hAnsi="Arial"/>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60961</wp:posOffset>
                  </wp:positionH>
                  <wp:positionV relativeFrom="paragraph">
                    <wp:posOffset>147955</wp:posOffset>
                  </wp:positionV>
                  <wp:extent cx="2375535" cy="1913255"/>
                  <wp:effectExtent b="0" l="0" r="0" t="0"/>
                  <wp:wrapSquare wrapText="bothSides" distB="0" distT="0" distL="114300" distR="114300"/>
                  <wp:docPr id="28" name="image26.png"/>
                  <a:graphic>
                    <a:graphicData uri="http://schemas.openxmlformats.org/drawingml/2006/picture">
                      <pic:pic>
                        <pic:nvPicPr>
                          <pic:cNvPr id="0" name="image26.png"/>
                          <pic:cNvPicPr preferRelativeResize="0"/>
                        </pic:nvPicPr>
                        <pic:blipFill>
                          <a:blip r:embed="rId23"/>
                          <a:srcRect b="0" l="0" r="0" t="0"/>
                          <a:stretch>
                            <a:fillRect/>
                          </a:stretch>
                        </pic:blipFill>
                        <pic:spPr>
                          <a:xfrm>
                            <a:off x="0" y="0"/>
                            <a:ext cx="2375535" cy="1913255"/>
                          </a:xfrm>
                          <a:prstGeom prst="rect"/>
                          <a:ln/>
                        </pic:spPr>
                      </pic:pic>
                    </a:graphicData>
                  </a:graphic>
                </wp:anchor>
              </w:drawing>
            </w:r>
          </w:p>
          <w:p w:rsidR="00000000" w:rsidDel="00000000" w:rsidP="00000000" w:rsidRDefault="00000000" w:rsidRPr="00000000" w14:paraId="000000AC">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D">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AE">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AF">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0">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1">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2">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3">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4">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5">
            <w:pPr>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6">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7">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B8">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One less than 3 is 2.</w:t>
            </w:r>
          </w:p>
          <w:p w:rsidR="00000000" w:rsidDel="00000000" w:rsidP="00000000" w:rsidRDefault="00000000" w:rsidRPr="00000000" w14:paraId="000000B9">
            <w:pPr>
              <w:rPr>
                <w:rFonts w:ascii="Arial" w:cs="Arial" w:eastAsia="Arial" w:hAnsi="Arial"/>
                <w:b w:val="0"/>
                <w:color w:val="000000"/>
                <w:sz w:val="22"/>
                <w:szCs w:val="22"/>
              </w:rPr>
            </w:pPr>
            <w:r w:rsidDel="00000000" w:rsidR="00000000" w:rsidRPr="00000000">
              <w:rPr>
                <w:rtl w:val="0"/>
              </w:rPr>
            </w:r>
          </w:p>
        </w:tc>
      </w:tr>
    </w:tbl>
    <w:p w:rsidR="00000000" w:rsidDel="00000000" w:rsidP="00000000" w:rsidRDefault="00000000" w:rsidRPr="00000000" w14:paraId="000000BA">
      <w:pPr>
        <w:rPr/>
      </w:pPr>
      <w:r w:rsidDel="00000000" w:rsidR="00000000" w:rsidRPr="00000000">
        <w:rPr>
          <w:rtl w:val="0"/>
        </w:rPr>
      </w:r>
    </w:p>
    <w:tbl>
      <w:tblPr>
        <w:tblStyle w:val="Table8"/>
        <w:tblW w:w="15354.0" w:type="dxa"/>
        <w:jc w:val="left"/>
        <w:tblBorders>
          <w:top w:color="000000" w:space="0" w:sz="8" w:val="single"/>
          <w:left w:color="7030a0" w:space="0" w:sz="18" w:val="single"/>
          <w:bottom w:color="7030a0" w:space="0" w:sz="18" w:val="single"/>
          <w:right w:color="7030a0" w:space="0" w:sz="18" w:val="single"/>
          <w:insideH w:color="000000" w:space="0" w:sz="6" w:val="single"/>
          <w:insideV w:color="000000" w:space="0" w:sz="8" w:val="single"/>
        </w:tblBorders>
        <w:tblLayout w:type="fixed"/>
        <w:tblLook w:val="0420"/>
      </w:tblPr>
      <w:tblGrid>
        <w:gridCol w:w="1820"/>
        <w:gridCol w:w="7061"/>
        <w:gridCol w:w="6473"/>
        <w:tblGridChange w:id="0">
          <w:tblGrid>
            <w:gridCol w:w="1820"/>
            <w:gridCol w:w="7061"/>
            <w:gridCol w:w="6473"/>
          </w:tblGrid>
        </w:tblGridChange>
      </w:tblGrid>
      <w:tr>
        <w:trPr>
          <w:cantSplit w:val="0"/>
          <w:tblHeader w:val="0"/>
        </w:trPr>
        <w:tc>
          <w:tcPr>
            <w:tcBorders>
              <w:bottom w:color="7030a0" w:space="0" w:sz="18" w:val="single"/>
            </w:tcBorders>
            <w:shd w:fill="auto" w:val="clear"/>
            <w:vAlign w:val="center"/>
          </w:tcPr>
          <w:p w:rsidR="00000000" w:rsidDel="00000000" w:rsidP="00000000" w:rsidRDefault="00000000" w:rsidRPr="00000000" w14:paraId="000000BB">
            <w:pPr>
              <w:keepNext w:val="1"/>
              <w:spacing w:line="276" w:lineRule="auto"/>
              <w:rPr>
                <w:rFonts w:ascii="Arial" w:cs="Arial" w:eastAsia="Arial" w:hAnsi="Arial"/>
                <w:color w:val="000000"/>
                <w:sz w:val="22"/>
                <w:szCs w:val="22"/>
              </w:rPr>
            </w:pPr>
            <w:r w:rsidDel="00000000" w:rsidR="00000000" w:rsidRPr="00000000">
              <w:rPr>
                <w:rtl w:val="0"/>
              </w:rPr>
            </w:r>
          </w:p>
        </w:tc>
        <w:tc>
          <w:tcPr>
            <w:tcBorders>
              <w:bottom w:color="7030a0" w:space="0" w:sz="18" w:val="single"/>
            </w:tcBorders>
            <w:shd w:fill="auto" w:val="clear"/>
            <w:vAlign w:val="top"/>
          </w:tcPr>
          <w:p w:rsidR="00000000" w:rsidDel="00000000" w:rsidP="00000000" w:rsidRDefault="00000000" w:rsidRPr="00000000" w14:paraId="000000BC">
            <w:pPr>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Introducing the part-whole model </w:t>
            </w:r>
            <w:r w:rsidDel="00000000" w:rsidR="00000000" w:rsidRPr="00000000">
              <w:rPr>
                <w:rtl w:val="0"/>
              </w:rPr>
            </w:r>
          </w:p>
          <w:p w:rsidR="00000000" w:rsidDel="00000000" w:rsidP="00000000" w:rsidRDefault="00000000" w:rsidRPr="00000000" w14:paraId="000000BD">
            <w:pPr>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BE">
            <w:pPr>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sort everyday objects into parts.</w:t>
            </w:r>
          </w:p>
          <w:p w:rsidR="00000000" w:rsidDel="00000000" w:rsidP="00000000" w:rsidRDefault="00000000" w:rsidRPr="00000000" w14:paraId="000000BF">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0">
            <w:pPr>
              <w:rPr>
                <w:rFonts w:ascii="Arial" w:cs="Arial" w:eastAsia="Arial" w:hAnsi="Arial"/>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79376</wp:posOffset>
                  </wp:positionH>
                  <wp:positionV relativeFrom="paragraph">
                    <wp:posOffset>99060</wp:posOffset>
                  </wp:positionV>
                  <wp:extent cx="2738120" cy="2168525"/>
                  <wp:effectExtent b="0" l="0" r="0" t="0"/>
                  <wp:wrapSquare wrapText="bothSides" distB="0" distT="0" distL="114300" distR="114300"/>
                  <wp:docPr id="2" name="image12.png"/>
                  <a:graphic>
                    <a:graphicData uri="http://schemas.openxmlformats.org/drawingml/2006/picture">
                      <pic:pic>
                        <pic:nvPicPr>
                          <pic:cNvPr id="0" name="image12.png"/>
                          <pic:cNvPicPr preferRelativeResize="0"/>
                        </pic:nvPicPr>
                        <pic:blipFill>
                          <a:blip r:embed="rId24"/>
                          <a:srcRect b="0" l="0" r="0" t="0"/>
                          <a:stretch>
                            <a:fillRect/>
                          </a:stretch>
                        </pic:blipFill>
                        <pic:spPr>
                          <a:xfrm>
                            <a:off x="0" y="0"/>
                            <a:ext cx="2738120" cy="2168525"/>
                          </a:xfrm>
                          <a:prstGeom prst="rect"/>
                          <a:ln/>
                        </pic:spPr>
                      </pic:pic>
                    </a:graphicData>
                  </a:graphic>
                </wp:anchor>
              </w:drawing>
            </w:r>
          </w:p>
          <w:p w:rsidR="00000000" w:rsidDel="00000000" w:rsidP="00000000" w:rsidRDefault="00000000" w:rsidRPr="00000000" w14:paraId="000000C1">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2">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3">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4">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5">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6">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7">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8">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9">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A">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B">
            <w:pPr>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C">
            <w:pPr>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D">
            <w:pPr>
              <w:jc w:val="left"/>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CE">
            <w:pPr>
              <w:jc w:val="left"/>
              <w:rPr>
                <w:rFonts w:ascii="Arial" w:cs="Arial" w:eastAsia="Arial" w:hAnsi="Arial"/>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1037590</wp:posOffset>
                  </wp:positionH>
                  <wp:positionV relativeFrom="paragraph">
                    <wp:posOffset>87630</wp:posOffset>
                  </wp:positionV>
                  <wp:extent cx="314325" cy="314325"/>
                  <wp:effectExtent b="0" l="0" r="0" t="0"/>
                  <wp:wrapSquare wrapText="bothSides" distB="0" distT="0" distL="114300" distR="114300"/>
                  <wp:docPr id="37" name="image31.png"/>
                  <a:graphic>
                    <a:graphicData uri="http://schemas.openxmlformats.org/drawingml/2006/picture">
                      <pic:pic>
                        <pic:nvPicPr>
                          <pic:cNvPr id="0" name="image31.png"/>
                          <pic:cNvPicPr preferRelativeResize="0"/>
                        </pic:nvPicPr>
                        <pic:blipFill>
                          <a:blip r:embed="rId25"/>
                          <a:srcRect b="0" l="0" r="0" t="0"/>
                          <a:stretch>
                            <a:fillRect/>
                          </a:stretch>
                        </pic:blipFill>
                        <pic:spPr>
                          <a:xfrm>
                            <a:off x="0" y="0"/>
                            <a:ext cx="314325" cy="314325"/>
                          </a:xfrm>
                          <a:prstGeom prst="rect"/>
                          <a:ln/>
                        </pic:spPr>
                      </pic:pic>
                    </a:graphicData>
                  </a:graphic>
                </wp:anchor>
              </w:drawing>
            </w:r>
          </w:p>
          <w:p w:rsidR="00000000" w:rsidDel="00000000" w:rsidP="00000000" w:rsidRDefault="00000000" w:rsidRPr="00000000" w14:paraId="000000CF">
            <w:pPr>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One part is the </w:t>
            </w:r>
          </w:p>
          <w:p w:rsidR="00000000" w:rsidDel="00000000" w:rsidP="00000000" w:rsidRDefault="00000000" w:rsidRPr="00000000" w14:paraId="000000D0">
            <w:pPr>
              <w:rPr>
                <w:rFonts w:ascii="Arial" w:cs="Arial" w:eastAsia="Arial" w:hAnsi="Arial"/>
                <w:b w:val="0"/>
                <w:i w:val="1"/>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1409065</wp:posOffset>
                  </wp:positionH>
                  <wp:positionV relativeFrom="paragraph">
                    <wp:posOffset>61594</wp:posOffset>
                  </wp:positionV>
                  <wp:extent cx="295275" cy="344170"/>
                  <wp:effectExtent b="0" l="0" r="0" t="0"/>
                  <wp:wrapSquare wrapText="bothSides" distB="0" distT="0" distL="114300" distR="114300"/>
                  <wp:docPr id="11" name="image18.png"/>
                  <a:graphic>
                    <a:graphicData uri="http://schemas.openxmlformats.org/drawingml/2006/picture">
                      <pic:pic>
                        <pic:nvPicPr>
                          <pic:cNvPr id="0" name="image18.png"/>
                          <pic:cNvPicPr preferRelativeResize="0"/>
                        </pic:nvPicPr>
                        <pic:blipFill>
                          <a:blip r:embed="rId26"/>
                          <a:srcRect b="0" l="0" r="0" t="0"/>
                          <a:stretch>
                            <a:fillRect/>
                          </a:stretch>
                        </pic:blipFill>
                        <pic:spPr>
                          <a:xfrm>
                            <a:off x="0" y="0"/>
                            <a:ext cx="295275" cy="344170"/>
                          </a:xfrm>
                          <a:prstGeom prst="rect"/>
                          <a:ln/>
                        </pic:spPr>
                      </pic:pic>
                    </a:graphicData>
                  </a:graphic>
                </wp:anchor>
              </w:drawing>
            </w:r>
          </w:p>
          <w:p w:rsidR="00000000" w:rsidDel="00000000" w:rsidP="00000000" w:rsidRDefault="00000000" w:rsidRPr="00000000" w14:paraId="000000D1">
            <w:pPr>
              <w:rPr>
                <w:rFonts w:ascii="Arial" w:cs="Arial" w:eastAsia="Arial" w:hAnsi="Arial"/>
                <w:b w:val="0"/>
                <w:i w:val="1"/>
                <w:sz w:val="22"/>
                <w:szCs w:val="22"/>
              </w:rPr>
            </w:pPr>
            <w:r w:rsidDel="00000000" w:rsidR="00000000" w:rsidRPr="00000000">
              <w:rPr>
                <w:rFonts w:ascii="Arial" w:cs="Arial" w:eastAsia="Arial" w:hAnsi="Arial"/>
                <w:b w:val="0"/>
                <w:i w:val="1"/>
                <w:color w:val="000000"/>
                <w:sz w:val="22"/>
                <w:szCs w:val="22"/>
                <w:rtl w:val="0"/>
              </w:rPr>
              <w:t xml:space="preserve">The other part is the</w:t>
            </w:r>
            <w:r w:rsidDel="00000000" w:rsidR="00000000" w:rsidRPr="00000000">
              <w:rPr>
                <w:rFonts w:ascii="Arial" w:cs="Arial" w:eastAsia="Arial" w:hAnsi="Arial"/>
                <w:i w:val="1"/>
                <w:color w:val="000000"/>
                <w:sz w:val="22"/>
                <w:szCs w:val="22"/>
                <w:rtl w:val="0"/>
              </w:rPr>
              <w:t xml:space="preserve"> </w:t>
            </w:r>
            <w:r w:rsidDel="00000000" w:rsidR="00000000" w:rsidRPr="00000000">
              <w:rPr>
                <w:rtl w:val="0"/>
              </w:rPr>
            </w:r>
          </w:p>
          <w:p w:rsidR="00000000" w:rsidDel="00000000" w:rsidP="00000000" w:rsidRDefault="00000000" w:rsidRPr="00000000" w14:paraId="000000D2">
            <w:pPr>
              <w:rPr>
                <w:rFonts w:ascii="Arial" w:cs="Arial" w:eastAsia="Arial" w:hAnsi="Arial"/>
                <w:b w:val="0"/>
                <w:color w:val="000000"/>
                <w:sz w:val="4"/>
                <w:szCs w:val="4"/>
              </w:rPr>
            </w:pPr>
            <w:r w:rsidDel="00000000" w:rsidR="00000000" w:rsidRPr="00000000">
              <w:rPr>
                <w:rFonts w:ascii="Arial" w:cs="Arial" w:eastAsia="Arial" w:hAnsi="Arial"/>
                <w:i w:val="1"/>
                <w:color w:val="000000"/>
                <w:sz w:val="4"/>
                <w:szCs w:val="4"/>
                <w:rtl w:val="0"/>
              </w:rPr>
              <w:t xml:space="preserve">  </w:t>
            </w:r>
            <w:r w:rsidDel="00000000" w:rsidR="00000000" w:rsidRPr="00000000">
              <w:rPr>
                <w:rtl w:val="0"/>
              </w:rPr>
            </w:r>
          </w:p>
        </w:tc>
        <w:tc>
          <w:tcPr>
            <w:tcBorders>
              <w:bottom w:color="7030a0" w:space="0" w:sz="18" w:val="single"/>
            </w:tcBorders>
            <w:shd w:fill="auto" w:val="clear"/>
            <w:vAlign w:val="top"/>
          </w:tcPr>
          <w:p w:rsidR="00000000" w:rsidDel="00000000" w:rsidP="00000000" w:rsidRDefault="00000000" w:rsidRPr="00000000" w14:paraId="000000D3">
            <w:pPr>
              <w:jc w:val="left"/>
              <w:rPr>
                <w:rFonts w:ascii="Arial" w:cs="Arial" w:eastAsia="Arial" w:hAnsi="Arial"/>
                <w:b w:val="0"/>
                <w:color w:val="000000"/>
                <w:sz w:val="22"/>
                <w:szCs w:val="22"/>
              </w:rPr>
            </w:pPr>
            <w:r w:rsidDel="00000000" w:rsidR="00000000" w:rsidRPr="00000000">
              <w:rPr>
                <w:rFonts w:ascii="Arial" w:cs="Arial" w:eastAsia="Arial" w:hAnsi="Arial"/>
                <w:color w:val="000000"/>
                <w:sz w:val="22"/>
                <w:szCs w:val="22"/>
                <w:rtl w:val="0"/>
              </w:rPr>
              <w:t xml:space="preserve">Introducing the part-whole model </w:t>
            </w:r>
            <w:r w:rsidDel="00000000" w:rsidR="00000000" w:rsidRPr="00000000">
              <w:rPr>
                <w:rtl w:val="0"/>
              </w:rPr>
            </w:r>
          </w:p>
          <w:p w:rsidR="00000000" w:rsidDel="00000000" w:rsidP="00000000" w:rsidRDefault="00000000" w:rsidRPr="00000000" w14:paraId="000000D4">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D5">
            <w:pPr>
              <w:jc w:val="left"/>
              <w:rPr>
                <w:rFonts w:ascii="Arial" w:cs="Arial" w:eastAsia="Arial" w:hAnsi="Arial"/>
                <w:b w:val="0"/>
                <w:color w:val="000000"/>
                <w:sz w:val="22"/>
                <w:szCs w:val="22"/>
              </w:rPr>
            </w:pPr>
            <w:r w:rsidDel="00000000" w:rsidR="00000000" w:rsidRPr="00000000">
              <w:rPr>
                <w:rFonts w:ascii="Arial" w:cs="Arial" w:eastAsia="Arial" w:hAnsi="Arial"/>
                <w:b w:val="0"/>
                <w:color w:val="000000"/>
                <w:sz w:val="22"/>
                <w:szCs w:val="22"/>
                <w:rtl w:val="0"/>
              </w:rPr>
              <w:t xml:space="preserve">Children use counters or cubes to represent objects in a part-whole model.</w:t>
            </w:r>
          </w:p>
          <w:p w:rsidR="00000000" w:rsidDel="00000000" w:rsidP="00000000" w:rsidRDefault="00000000" w:rsidRPr="00000000" w14:paraId="000000D6">
            <w:pPr>
              <w:rPr>
                <w:rFonts w:ascii="Arial" w:cs="Arial" w:eastAsia="Arial" w:hAnsi="Arial"/>
                <w:b w:val="0"/>
                <w:i w:val="1"/>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220979</wp:posOffset>
                  </wp:positionH>
                  <wp:positionV relativeFrom="paragraph">
                    <wp:posOffset>108585</wp:posOffset>
                  </wp:positionV>
                  <wp:extent cx="2860040" cy="1658620"/>
                  <wp:effectExtent b="0" l="0" r="0" t="0"/>
                  <wp:wrapSquare wrapText="bothSides" distB="0" distT="0" distL="114300" distR="114300"/>
                  <wp:docPr id="34" name="image34.png"/>
                  <a:graphic>
                    <a:graphicData uri="http://schemas.openxmlformats.org/drawingml/2006/picture">
                      <pic:pic>
                        <pic:nvPicPr>
                          <pic:cNvPr id="0" name="image34.png"/>
                          <pic:cNvPicPr preferRelativeResize="0"/>
                        </pic:nvPicPr>
                        <pic:blipFill>
                          <a:blip r:embed="rId27"/>
                          <a:srcRect b="0" l="0" r="0" t="0"/>
                          <a:stretch>
                            <a:fillRect/>
                          </a:stretch>
                        </pic:blipFill>
                        <pic:spPr>
                          <a:xfrm>
                            <a:off x="0" y="0"/>
                            <a:ext cx="2860040" cy="1658620"/>
                          </a:xfrm>
                          <a:prstGeom prst="rect"/>
                          <a:ln/>
                        </pic:spPr>
                      </pic:pic>
                    </a:graphicData>
                  </a:graphic>
                </wp:anchor>
              </w:drawing>
            </w:r>
          </w:p>
          <w:p w:rsidR="00000000" w:rsidDel="00000000" w:rsidP="00000000" w:rsidRDefault="00000000" w:rsidRPr="00000000" w14:paraId="000000D7">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8">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9">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A">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B">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C">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D">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E">
            <w:pPr>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DF">
            <w:pPr>
              <w:jc w:val="left"/>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E0">
            <w:pPr>
              <w:jc w:val="left"/>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E1">
            <w:pPr>
              <w:jc w:val="left"/>
              <w:rPr>
                <w:rFonts w:ascii="Arial" w:cs="Arial" w:eastAsia="Arial" w:hAnsi="Arial"/>
                <w:b w:val="0"/>
                <w:i w:val="1"/>
                <w:color w:val="000000"/>
                <w:sz w:val="22"/>
                <w:szCs w:val="22"/>
              </w:rPr>
            </w:pPr>
            <w:r w:rsidDel="00000000" w:rsidR="00000000" w:rsidRPr="00000000">
              <w:rPr>
                <w:rtl w:val="0"/>
              </w:rPr>
            </w:r>
          </w:p>
          <w:p w:rsidR="00000000" w:rsidDel="00000000" w:rsidP="00000000" w:rsidRDefault="00000000" w:rsidRPr="00000000" w14:paraId="000000E2">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The whole is 5.</w:t>
            </w:r>
          </w:p>
          <w:p w:rsidR="00000000" w:rsidDel="00000000" w:rsidP="00000000" w:rsidRDefault="00000000" w:rsidRPr="00000000" w14:paraId="000000E3">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2 is a part.</w:t>
            </w:r>
          </w:p>
          <w:p w:rsidR="00000000" w:rsidDel="00000000" w:rsidP="00000000" w:rsidRDefault="00000000" w:rsidRPr="00000000" w14:paraId="000000E4">
            <w:pPr>
              <w:jc w:val="left"/>
              <w:rPr>
                <w:rFonts w:ascii="Arial" w:cs="Arial" w:eastAsia="Arial" w:hAnsi="Arial"/>
                <w:b w:val="0"/>
                <w:i w:val="1"/>
                <w:color w:val="000000"/>
                <w:sz w:val="22"/>
                <w:szCs w:val="22"/>
              </w:rPr>
            </w:pPr>
            <w:r w:rsidDel="00000000" w:rsidR="00000000" w:rsidRPr="00000000">
              <w:rPr>
                <w:rFonts w:ascii="Arial" w:cs="Arial" w:eastAsia="Arial" w:hAnsi="Arial"/>
                <w:b w:val="0"/>
                <w:i w:val="1"/>
                <w:color w:val="000000"/>
                <w:sz w:val="22"/>
                <w:szCs w:val="22"/>
                <w:rtl w:val="0"/>
              </w:rPr>
              <w:t xml:space="preserve">3 is a part.</w:t>
            </w:r>
          </w:p>
          <w:p w:rsidR="00000000" w:rsidDel="00000000" w:rsidP="00000000" w:rsidRDefault="00000000" w:rsidRPr="00000000" w14:paraId="000000E5">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E6">
            <w:pPr>
              <w:jc w:val="left"/>
              <w:rPr>
                <w:rFonts w:ascii="Arial" w:cs="Arial" w:eastAsia="Arial" w:hAnsi="Arial"/>
                <w:b w:val="0"/>
                <w:color w:val="000000"/>
                <w:sz w:val="22"/>
                <w:szCs w:val="22"/>
              </w:rPr>
            </w:pPr>
            <w:r w:rsidDel="00000000" w:rsidR="00000000" w:rsidRPr="00000000">
              <w:rPr>
                <w:rtl w:val="0"/>
              </w:rPr>
            </w:r>
          </w:p>
          <w:p w:rsidR="00000000" w:rsidDel="00000000" w:rsidP="00000000" w:rsidRDefault="00000000" w:rsidRPr="00000000" w14:paraId="000000E7">
            <w:pPr>
              <w:rPr>
                <w:rFonts w:ascii="Arial" w:cs="Arial" w:eastAsia="Arial" w:hAnsi="Arial"/>
                <w:b w:val="0"/>
                <w:color w:val="000000"/>
                <w:sz w:val="22"/>
                <w:szCs w:val="22"/>
              </w:rPr>
            </w:pPr>
            <w:r w:rsidDel="00000000" w:rsidR="00000000" w:rsidRPr="00000000">
              <w:rPr>
                <w:rtl w:val="0"/>
              </w:rPr>
            </w:r>
          </w:p>
        </w:tc>
      </w:tr>
      <w:tr>
        <w:trPr>
          <w:cantSplit w:val="0"/>
          <w:tblHeader w:val="0"/>
        </w:trPr>
        <w:tc>
          <w:tcPr>
            <w:tcBorders>
              <w:top w:color="7030a0" w:space="0" w:sz="18" w:val="single"/>
            </w:tcBorders>
          </w:tcPr>
          <w:p w:rsidR="00000000" w:rsidDel="00000000" w:rsidP="00000000" w:rsidRDefault="00000000" w:rsidRPr="00000000" w14:paraId="000000E8">
            <w:pPr>
              <w:keepNext w:val="1"/>
              <w:spacing w:line="276" w:lineRule="auto"/>
              <w:rPr>
                <w:rFonts w:ascii="Arial" w:cs="Arial" w:eastAsia="Arial" w:hAnsi="Arial"/>
                <w:sz w:val="22"/>
                <w:szCs w:val="22"/>
              </w:rPr>
            </w:pPr>
            <w:r w:rsidDel="00000000" w:rsidR="00000000" w:rsidRPr="00000000">
              <w:rPr>
                <w:rtl w:val="0"/>
              </w:rPr>
            </w:r>
          </w:p>
        </w:tc>
        <w:tc>
          <w:tcPr>
            <w:tcBorders>
              <w:top w:color="7030a0" w:space="0" w:sz="18" w:val="single"/>
            </w:tcBorders>
            <w:vAlign w:val="top"/>
          </w:tcPr>
          <w:p w:rsidR="00000000" w:rsidDel="00000000" w:rsidP="00000000" w:rsidRDefault="00000000" w:rsidRPr="00000000" w14:paraId="000000E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Finding number bonds to 10 </w:t>
            </w:r>
          </w:p>
          <w:p w:rsidR="00000000" w:rsidDel="00000000" w:rsidP="00000000" w:rsidRDefault="00000000" w:rsidRPr="00000000" w14:paraId="000000E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B">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partition 10 into different groups to find the number bonds to 10.</w:t>
            </w:r>
          </w:p>
          <w:p w:rsidR="00000000" w:rsidDel="00000000" w:rsidP="00000000" w:rsidRDefault="00000000" w:rsidRPr="00000000" w14:paraId="000000EC">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132714</wp:posOffset>
                  </wp:positionH>
                  <wp:positionV relativeFrom="paragraph">
                    <wp:posOffset>95885</wp:posOffset>
                  </wp:positionV>
                  <wp:extent cx="2017395" cy="1950720"/>
                  <wp:effectExtent b="0" l="0" r="0" t="0"/>
                  <wp:wrapSquare wrapText="bothSides" distB="0" distT="0" distL="114300" distR="114300"/>
                  <wp:docPr id="36" name="image29.png"/>
                  <a:graphic>
                    <a:graphicData uri="http://schemas.openxmlformats.org/drawingml/2006/picture">
                      <pic:pic>
                        <pic:nvPicPr>
                          <pic:cNvPr id="0" name="image29.png"/>
                          <pic:cNvPicPr preferRelativeResize="0"/>
                        </pic:nvPicPr>
                        <pic:blipFill>
                          <a:blip r:embed="rId28"/>
                          <a:srcRect b="0" l="0" r="0" t="0"/>
                          <a:stretch>
                            <a:fillRect/>
                          </a:stretch>
                        </pic:blipFill>
                        <pic:spPr>
                          <a:xfrm>
                            <a:off x="0" y="0"/>
                            <a:ext cx="2017395" cy="1950720"/>
                          </a:xfrm>
                          <a:prstGeom prst="rect"/>
                          <a:ln/>
                        </pic:spPr>
                      </pic:pic>
                    </a:graphicData>
                  </a:graphic>
                </wp:anchor>
              </w:drawing>
            </w:r>
          </w:p>
          <w:p w:rsidR="00000000" w:rsidDel="00000000" w:rsidP="00000000" w:rsidRDefault="00000000" w:rsidRPr="00000000" w14:paraId="000000E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8">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0F9">
            <w:pPr>
              <w:rPr>
                <w:rFonts w:ascii="Arial" w:cs="Arial" w:eastAsia="Arial" w:hAnsi="Arial"/>
                <w:b w:val="1"/>
                <w:color w:val="000000"/>
                <w:sz w:val="22"/>
                <w:szCs w:val="22"/>
              </w:rPr>
            </w:pPr>
            <w:r w:rsidDel="00000000" w:rsidR="00000000" w:rsidRPr="00000000">
              <w:rPr>
                <w:rFonts w:ascii="Arial" w:cs="Arial" w:eastAsia="Arial" w:hAnsi="Arial"/>
                <w:color w:val="000000"/>
                <w:sz w:val="22"/>
                <w:szCs w:val="22"/>
                <w:rtl w:val="0"/>
              </w:rPr>
              <w:t xml:space="preserve">Children begin to work with subtraction number bonds. They break apart 10 to identify different number bonds to 10</w:t>
            </w:r>
            <w:r w:rsidDel="00000000" w:rsidR="00000000" w:rsidRPr="00000000">
              <w:rPr>
                <w:rFonts w:ascii="Arial" w:cs="Arial" w:eastAsia="Arial" w:hAnsi="Arial"/>
                <w:b w:val="1"/>
                <w:color w:val="000000"/>
                <w:sz w:val="22"/>
                <w:szCs w:val="22"/>
                <w:rtl w:val="0"/>
              </w:rPr>
              <w:t xml:space="preserve">. </w:t>
            </w:r>
          </w:p>
          <w:p w:rsidR="00000000" w:rsidDel="00000000" w:rsidP="00000000" w:rsidRDefault="00000000" w:rsidRPr="00000000" w14:paraId="000000FA">
            <w:pPr>
              <w:rPr>
                <w:rFonts w:ascii="Arial" w:cs="Arial" w:eastAsia="Arial" w:hAnsi="Arial"/>
                <w:b w:val="1"/>
                <w:color w:val="000000"/>
                <w:sz w:val="4"/>
                <w:szCs w:val="4"/>
                <w:highlight w:val="yellow"/>
              </w:rPr>
            </w:pPr>
            <w:bookmarkStart w:colFirst="0" w:colLast="0" w:name="_25agr6j7j1ga" w:id="0"/>
            <w:bookmarkEnd w:id="0"/>
            <w:r w:rsidDel="00000000" w:rsidR="00000000" w:rsidRPr="00000000">
              <w:rPr>
                <w:rtl w:val="0"/>
              </w:rPr>
            </w:r>
          </w:p>
          <w:p w:rsidR="00000000" w:rsidDel="00000000" w:rsidP="00000000" w:rsidRDefault="00000000" w:rsidRPr="00000000" w14:paraId="000000FB">
            <w:pPr>
              <w:rPr>
                <w:rFonts w:ascii="Arial" w:cs="Arial" w:eastAsia="Arial" w:hAnsi="Arial"/>
                <w:i w:val="1"/>
                <w:color w:val="0070c0"/>
                <w:sz w:val="22"/>
                <w:szCs w:val="22"/>
                <w:highlight w:val="yellow"/>
              </w:rPr>
            </w:pPr>
            <w:r w:rsidDel="00000000" w:rsidR="00000000" w:rsidRPr="00000000">
              <w:rPr/>
              <w:drawing>
                <wp:inline distB="0" distT="0" distL="0" distR="0">
                  <wp:extent cx="2648799" cy="1622465"/>
                  <wp:effectExtent b="0" l="0" r="0" t="0"/>
                  <wp:docPr descr="A picture containing diagram&#10;&#10;Description automatically generated" id="7" name="image6.png"/>
                  <a:graphic>
                    <a:graphicData uri="http://schemas.openxmlformats.org/drawingml/2006/picture">
                      <pic:pic>
                        <pic:nvPicPr>
                          <pic:cNvPr descr="A picture containing diagram&#10;&#10;Description automatically generated" id="0" name="image6.png"/>
                          <pic:cNvPicPr preferRelativeResize="0"/>
                        </pic:nvPicPr>
                        <pic:blipFill>
                          <a:blip r:embed="rId29"/>
                          <a:srcRect b="0" l="0" r="0" t="0"/>
                          <a:stretch>
                            <a:fillRect/>
                          </a:stretch>
                        </pic:blipFill>
                        <pic:spPr>
                          <a:xfrm>
                            <a:off x="0" y="0"/>
                            <a:ext cx="2648799" cy="1622465"/>
                          </a:xfrm>
                          <a:prstGeom prst="rect"/>
                          <a:ln/>
                        </pic:spPr>
                      </pic:pic>
                    </a:graphicData>
                  </a:graphic>
                </wp:inline>
              </w:drawing>
            </w:r>
            <w:r w:rsidDel="00000000" w:rsidR="00000000" w:rsidRPr="00000000">
              <w:rPr>
                <w:rtl w:val="0"/>
              </w:rPr>
            </w:r>
          </w:p>
          <w:p w:rsidR="00000000" w:rsidDel="00000000" w:rsidP="00000000" w:rsidRDefault="00000000" w:rsidRPr="00000000" w14:paraId="000000FC">
            <w:pPr>
              <w:rPr>
                <w:rFonts w:ascii="Arial" w:cs="Arial" w:eastAsia="Arial" w:hAnsi="Arial"/>
                <w:i w:val="1"/>
                <w:color w:val="000000"/>
                <w:sz w:val="22"/>
                <w:szCs w:val="22"/>
              </w:rPr>
            </w:pPr>
            <w:r w:rsidDel="00000000" w:rsidR="00000000" w:rsidRPr="00000000">
              <w:rPr>
                <w:rtl w:val="0"/>
              </w:rPr>
            </w:r>
          </w:p>
          <w:p w:rsidR="00000000" w:rsidDel="00000000" w:rsidP="00000000" w:rsidRDefault="00000000" w:rsidRPr="00000000" w14:paraId="000000FD">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10 are bouncing.</w:t>
            </w:r>
          </w:p>
          <w:p w:rsidR="00000000" w:rsidDel="00000000" w:rsidP="00000000" w:rsidRDefault="00000000" w:rsidRPr="00000000" w14:paraId="000000FE">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2 get off.</w:t>
            </w:r>
          </w:p>
          <w:p w:rsidR="00000000" w:rsidDel="00000000" w:rsidP="00000000" w:rsidRDefault="00000000" w:rsidRPr="00000000" w14:paraId="000000FF">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8 are left.</w:t>
            </w:r>
          </w:p>
          <w:p w:rsidR="00000000" w:rsidDel="00000000" w:rsidP="00000000" w:rsidRDefault="00000000" w:rsidRPr="00000000" w14:paraId="00000100">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10 – 2 = 8</w:t>
            </w:r>
          </w:p>
          <w:p w:rsidR="00000000" w:rsidDel="00000000" w:rsidP="00000000" w:rsidRDefault="00000000" w:rsidRPr="00000000" w14:paraId="00000101">
            <w:pPr>
              <w:rPr>
                <w:rFonts w:ascii="Arial" w:cs="Arial" w:eastAsia="Arial" w:hAnsi="Arial"/>
                <w:i w:val="1"/>
                <w:color w:val="000000"/>
                <w:sz w:val="4"/>
                <w:szCs w:val="4"/>
              </w:rPr>
            </w:pPr>
            <w:r w:rsidDel="00000000" w:rsidR="00000000" w:rsidRPr="00000000">
              <w:rPr>
                <w:rtl w:val="0"/>
              </w:rPr>
            </w:r>
          </w:p>
        </w:tc>
        <w:tc>
          <w:tcPr>
            <w:tcBorders>
              <w:top w:color="7030a0" w:space="0" w:sz="18" w:val="single"/>
            </w:tcBorders>
            <w:vAlign w:val="top"/>
          </w:tcPr>
          <w:p w:rsidR="00000000" w:rsidDel="00000000" w:rsidP="00000000" w:rsidRDefault="00000000" w:rsidRPr="00000000" w14:paraId="0000010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Finding number bonds to 10</w:t>
            </w:r>
          </w:p>
          <w:p w:rsidR="00000000" w:rsidDel="00000000" w:rsidP="00000000" w:rsidRDefault="00000000" w:rsidRPr="00000000" w14:paraId="0000010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4">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use part-whole models, ten frames and counters to find the number bonds to 10.</w:t>
            </w:r>
          </w:p>
          <w:p w:rsidR="00000000" w:rsidDel="00000000" w:rsidP="00000000" w:rsidRDefault="00000000" w:rsidRPr="00000000" w14:paraId="00000105">
            <w:pPr>
              <w:rPr>
                <w:rFonts w:ascii="Arial" w:cs="Arial" w:eastAsia="Arial" w:hAnsi="Arial"/>
                <w:b w:val="1"/>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60961</wp:posOffset>
                  </wp:positionH>
                  <wp:positionV relativeFrom="paragraph">
                    <wp:posOffset>24130</wp:posOffset>
                  </wp:positionV>
                  <wp:extent cx="1901190" cy="1146810"/>
                  <wp:effectExtent b="0" l="0" r="0" t="0"/>
                  <wp:wrapSquare wrapText="bothSides" distB="0" distT="0" distL="114300" distR="114300"/>
                  <wp:docPr id="12" name="image5.png"/>
                  <a:graphic>
                    <a:graphicData uri="http://schemas.openxmlformats.org/drawingml/2006/picture">
                      <pic:pic>
                        <pic:nvPicPr>
                          <pic:cNvPr id="0" name="image5.png"/>
                          <pic:cNvPicPr preferRelativeResize="0"/>
                        </pic:nvPicPr>
                        <pic:blipFill>
                          <a:blip r:embed="rId30"/>
                          <a:srcRect b="0" l="0" r="0" t="0"/>
                          <a:stretch>
                            <a:fillRect/>
                          </a:stretch>
                        </pic:blipFill>
                        <pic:spPr>
                          <a:xfrm>
                            <a:off x="0" y="0"/>
                            <a:ext cx="1901190" cy="1146810"/>
                          </a:xfrm>
                          <a:prstGeom prst="rect"/>
                          <a:ln/>
                        </pic:spPr>
                      </pic:pic>
                    </a:graphicData>
                  </a:graphic>
                </wp:anchor>
              </w:drawing>
            </w:r>
          </w:p>
          <w:p w:rsidR="00000000" w:rsidDel="00000000" w:rsidP="00000000" w:rsidRDefault="00000000" w:rsidRPr="00000000" w14:paraId="0000010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07">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10 is the whole. </w:t>
            </w:r>
          </w:p>
          <w:p w:rsidR="00000000" w:rsidDel="00000000" w:rsidP="00000000" w:rsidRDefault="00000000" w:rsidRPr="00000000" w14:paraId="00000108">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5 is a part and 5 is a part.</w:t>
            </w:r>
          </w:p>
          <w:p w:rsidR="00000000" w:rsidDel="00000000" w:rsidP="00000000" w:rsidRDefault="00000000" w:rsidRPr="00000000" w14:paraId="0000010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C">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60961</wp:posOffset>
                  </wp:positionH>
                  <wp:positionV relativeFrom="paragraph">
                    <wp:posOffset>45085</wp:posOffset>
                  </wp:positionV>
                  <wp:extent cx="1901190" cy="885825"/>
                  <wp:effectExtent b="0" l="0" r="0" t="0"/>
                  <wp:wrapSquare wrapText="bothSides" distB="0" distT="0" distL="114300" distR="114300"/>
                  <wp:docPr id="3" name="image11.png"/>
                  <a:graphic>
                    <a:graphicData uri="http://schemas.openxmlformats.org/drawingml/2006/picture">
                      <pic:pic>
                        <pic:nvPicPr>
                          <pic:cNvPr id="0" name="image11.png"/>
                          <pic:cNvPicPr preferRelativeResize="0"/>
                        </pic:nvPicPr>
                        <pic:blipFill>
                          <a:blip r:embed="rId31"/>
                          <a:srcRect b="0" l="0" r="0" t="0"/>
                          <a:stretch>
                            <a:fillRect/>
                          </a:stretch>
                        </pic:blipFill>
                        <pic:spPr>
                          <a:xfrm>
                            <a:off x="0" y="0"/>
                            <a:ext cx="1901190" cy="885825"/>
                          </a:xfrm>
                          <a:prstGeom prst="rect"/>
                          <a:ln/>
                        </pic:spPr>
                      </pic:pic>
                    </a:graphicData>
                  </a:graphic>
                </wp:anchor>
              </w:drawing>
            </w:r>
          </w:p>
          <w:p w:rsidR="00000000" w:rsidDel="00000000" w:rsidP="00000000" w:rsidRDefault="00000000" w:rsidRPr="00000000" w14:paraId="000001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0E">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10 is the whole.</w:t>
            </w:r>
          </w:p>
          <w:p w:rsidR="00000000" w:rsidDel="00000000" w:rsidP="00000000" w:rsidRDefault="00000000" w:rsidRPr="00000000" w14:paraId="0000010F">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5 is a part and 5 is a part.</w:t>
            </w:r>
          </w:p>
          <w:p w:rsidR="00000000" w:rsidDel="00000000" w:rsidP="00000000" w:rsidRDefault="00000000" w:rsidRPr="00000000" w14:paraId="0000011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Children use part-whole models, and counters to find missing parts and the subtraction number bonds to 10.</w:t>
            </w:r>
          </w:p>
          <w:p w:rsidR="00000000" w:rsidDel="00000000" w:rsidP="00000000" w:rsidRDefault="00000000" w:rsidRPr="00000000" w14:paraId="00000113">
            <w:pPr>
              <w:rPr>
                <w:rFonts w:ascii="Arial" w:cs="Arial" w:eastAsia="Arial" w:hAnsi="Arial"/>
                <w:color w:val="ff0000"/>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b w:val="1"/>
                <w:sz w:val="22"/>
                <w:szCs w:val="22"/>
              </w:rPr>
            </w:pPr>
            <w:r w:rsidDel="00000000" w:rsidR="00000000" w:rsidRPr="00000000">
              <w:rPr/>
              <w:drawing>
                <wp:inline distB="0" distT="0" distL="0" distR="0">
                  <wp:extent cx="3151911" cy="1473918"/>
                  <wp:effectExtent b="0" l="0" r="0" t="0"/>
                  <wp:docPr descr="Diagram, shape&#10;&#10;Description automatically generated" id="8" name="image14.png"/>
                  <a:graphic>
                    <a:graphicData uri="http://schemas.openxmlformats.org/drawingml/2006/picture">
                      <pic:pic>
                        <pic:nvPicPr>
                          <pic:cNvPr descr="Diagram, shape&#10;&#10;Description automatically generated" id="0" name="image14.png"/>
                          <pic:cNvPicPr preferRelativeResize="0"/>
                        </pic:nvPicPr>
                        <pic:blipFill>
                          <a:blip r:embed="rId32"/>
                          <a:srcRect b="0" l="0" r="0" t="0"/>
                          <a:stretch>
                            <a:fillRect/>
                          </a:stretch>
                        </pic:blipFill>
                        <pic:spPr>
                          <a:xfrm>
                            <a:off x="0" y="0"/>
                            <a:ext cx="3151911" cy="1473918"/>
                          </a:xfrm>
                          <a:prstGeom prst="rect"/>
                          <a:ln/>
                        </pic:spPr>
                      </pic:pic>
                    </a:graphicData>
                  </a:graphic>
                </wp:inline>
              </w:drawing>
            </w:r>
            <w:r w:rsidDel="00000000" w:rsidR="00000000" w:rsidRPr="00000000">
              <w:rPr>
                <w:rtl w:val="0"/>
              </w:rPr>
            </w:r>
          </w:p>
          <w:p w:rsidR="00000000" w:rsidDel="00000000" w:rsidP="00000000" w:rsidRDefault="00000000" w:rsidRPr="00000000" w14:paraId="0000011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6">
            <w:pPr>
              <w:rPr>
                <w:ins w:author="Pritchard, Louise" w:id="0" w:date="2021-06-10T16:23:00Z"/>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The parts are 8 and 2. </w:t>
            </w:r>
            <w:ins w:author="Pritchard, Louise" w:id="0" w:date="2021-06-10T16:23:00Z">
              <w:r w:rsidDel="00000000" w:rsidR="00000000" w:rsidRPr="00000000">
                <w:rPr>
                  <w:rtl w:val="0"/>
                </w:rPr>
              </w:r>
            </w:ins>
          </w:p>
          <w:p w:rsidR="00000000" w:rsidDel="00000000" w:rsidP="00000000" w:rsidRDefault="00000000" w:rsidRPr="00000000" w14:paraId="00000117">
            <w:pPr>
              <w:rPr>
                <w:rFonts w:ascii="Arial" w:cs="Arial" w:eastAsia="Arial" w:hAnsi="Arial"/>
                <w:i w:val="1"/>
                <w:color w:val="000000"/>
                <w:sz w:val="22"/>
                <w:szCs w:val="22"/>
              </w:rPr>
            </w:pPr>
            <w:r w:rsidDel="00000000" w:rsidR="00000000" w:rsidRPr="00000000">
              <w:rPr>
                <w:rFonts w:ascii="Arial" w:cs="Arial" w:eastAsia="Arial" w:hAnsi="Arial"/>
                <w:i w:val="1"/>
                <w:color w:val="000000"/>
                <w:sz w:val="22"/>
                <w:szCs w:val="22"/>
                <w:rtl w:val="0"/>
              </w:rPr>
              <w:t xml:space="preserve">10 is the whole.</w:t>
            </w:r>
          </w:p>
          <w:p w:rsidR="00000000" w:rsidDel="00000000" w:rsidP="00000000" w:rsidRDefault="00000000" w:rsidRPr="00000000" w14:paraId="00000118">
            <w:pPr>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19">
            <w:pPr>
              <w:keepNext w:val="1"/>
              <w:spacing w:line="276" w:lineRule="auto"/>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11A">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Counting back and taking away (number track) </w:t>
            </w:r>
            <w:r w:rsidDel="00000000" w:rsidR="00000000" w:rsidRPr="00000000">
              <w:rPr>
                <w:rtl w:val="0"/>
              </w:rPr>
            </w:r>
          </w:p>
          <w:p w:rsidR="00000000" w:rsidDel="00000000" w:rsidP="00000000" w:rsidRDefault="00000000" w:rsidRPr="00000000" w14:paraId="0000011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1C">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use game boards and human number tracks to subtract by counting back.</w:t>
            </w:r>
          </w:p>
          <w:p w:rsidR="00000000" w:rsidDel="00000000" w:rsidP="00000000" w:rsidRDefault="00000000" w:rsidRPr="00000000" w14:paraId="0000011D">
            <w:pPr>
              <w:rPr>
                <w:rFonts w:ascii="Arial" w:cs="Arial" w:eastAsia="Arial" w:hAnsi="Arial"/>
                <w:b w:val="1"/>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26036</wp:posOffset>
                  </wp:positionH>
                  <wp:positionV relativeFrom="paragraph">
                    <wp:posOffset>137160</wp:posOffset>
                  </wp:positionV>
                  <wp:extent cx="2603500" cy="1509395"/>
                  <wp:effectExtent b="0" l="0" r="0" t="0"/>
                  <wp:wrapSquare wrapText="bothSides" distB="0" distT="0" distL="114300" distR="114300"/>
                  <wp:docPr id="4" name="image7.png"/>
                  <a:graphic>
                    <a:graphicData uri="http://schemas.openxmlformats.org/drawingml/2006/picture">
                      <pic:pic>
                        <pic:nvPicPr>
                          <pic:cNvPr id="0" name="image7.png"/>
                          <pic:cNvPicPr preferRelativeResize="0"/>
                        </pic:nvPicPr>
                        <pic:blipFill>
                          <a:blip r:embed="rId33"/>
                          <a:srcRect b="0" l="0" r="0" t="0"/>
                          <a:stretch>
                            <a:fillRect/>
                          </a:stretch>
                        </pic:blipFill>
                        <pic:spPr>
                          <a:xfrm>
                            <a:off x="0" y="0"/>
                            <a:ext cx="2603500" cy="1509395"/>
                          </a:xfrm>
                          <a:prstGeom prst="rect"/>
                          <a:ln/>
                        </pic:spPr>
                      </pic:pic>
                    </a:graphicData>
                  </a:graphic>
                </wp:anchor>
              </w:drawing>
            </w:r>
          </w:p>
          <w:p w:rsidR="00000000" w:rsidDel="00000000" w:rsidP="00000000" w:rsidRDefault="00000000" w:rsidRPr="00000000" w14:paraId="0000011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0">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9 take away 3 equals 6</w:t>
            </w:r>
          </w:p>
          <w:p w:rsidR="00000000" w:rsidDel="00000000" w:rsidP="00000000" w:rsidRDefault="00000000" w:rsidRPr="00000000" w14:paraId="00000121">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22">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9…8…7…6</w:t>
            </w:r>
          </w:p>
          <w:p w:rsidR="00000000" w:rsidDel="00000000" w:rsidP="00000000" w:rsidRDefault="00000000" w:rsidRPr="00000000" w14:paraId="0000012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4">
            <w:pPr>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125">
            <w:pPr>
              <w:rPr>
                <w:rFonts w:ascii="Arial" w:cs="Arial" w:eastAsia="Arial" w:hAnsi="Arial"/>
                <w:b w:val="1"/>
                <w:color w:val="ff0000"/>
                <w:sz w:val="22"/>
                <w:szCs w:val="22"/>
              </w:rPr>
            </w:pPr>
            <w:r w:rsidDel="00000000" w:rsidR="00000000" w:rsidRPr="00000000">
              <w:rPr>
                <w:rFonts w:ascii="Arial" w:cs="Arial" w:eastAsia="Arial" w:hAnsi="Arial"/>
                <w:b w:val="1"/>
                <w:sz w:val="22"/>
                <w:szCs w:val="22"/>
                <w:rtl w:val="0"/>
              </w:rPr>
              <w:t xml:space="preserve">Counting back and taking away (number track)</w:t>
            </w:r>
            <w:r w:rsidDel="00000000" w:rsidR="00000000" w:rsidRPr="00000000">
              <w:rPr>
                <w:rtl w:val="0"/>
              </w:rPr>
            </w:r>
          </w:p>
          <w:p w:rsidR="00000000" w:rsidDel="00000000" w:rsidP="00000000" w:rsidRDefault="00000000" w:rsidRPr="00000000" w14:paraId="0000012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7">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use a number track and a counter. They start at the larger number and count back the smaller number to find the answer.</w:t>
            </w:r>
          </w:p>
          <w:p w:rsidR="00000000" w:rsidDel="00000000" w:rsidP="00000000" w:rsidRDefault="00000000" w:rsidRPr="00000000" w14:paraId="00000128">
            <w:pPr>
              <w:rPr>
                <w:rFonts w:ascii="Arial" w:cs="Arial" w:eastAsia="Arial" w:hAnsi="Arial"/>
                <w:b w:val="1"/>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71757</wp:posOffset>
                  </wp:positionH>
                  <wp:positionV relativeFrom="paragraph">
                    <wp:posOffset>116205</wp:posOffset>
                  </wp:positionV>
                  <wp:extent cx="2079152" cy="1908000"/>
                  <wp:effectExtent b="0" l="0" r="0" t="0"/>
                  <wp:wrapSquare wrapText="bothSides" distB="0" distT="0" distL="114300" distR="114300"/>
                  <wp:docPr id="19" name="image4.png"/>
                  <a:graphic>
                    <a:graphicData uri="http://schemas.openxmlformats.org/drawingml/2006/picture">
                      <pic:pic>
                        <pic:nvPicPr>
                          <pic:cNvPr id="0" name="image4.png"/>
                          <pic:cNvPicPr preferRelativeResize="0"/>
                        </pic:nvPicPr>
                        <pic:blipFill>
                          <a:blip r:embed="rId34"/>
                          <a:srcRect b="0" l="0" r="0" t="0"/>
                          <a:stretch>
                            <a:fillRect/>
                          </a:stretch>
                        </pic:blipFill>
                        <pic:spPr>
                          <a:xfrm>
                            <a:off x="0" y="0"/>
                            <a:ext cx="2079152" cy="1908000"/>
                          </a:xfrm>
                          <a:prstGeom prst="rect"/>
                          <a:ln/>
                        </pic:spPr>
                      </pic:pic>
                    </a:graphicData>
                  </a:graphic>
                </wp:anchor>
              </w:drawing>
            </w:r>
          </w:p>
          <w:p w:rsidR="00000000" w:rsidDel="00000000" w:rsidP="00000000" w:rsidRDefault="00000000" w:rsidRPr="00000000" w14:paraId="0000012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A">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9 take away 3 equals 6</w:t>
            </w:r>
          </w:p>
          <w:p w:rsidR="00000000" w:rsidDel="00000000" w:rsidP="00000000" w:rsidRDefault="00000000" w:rsidRPr="00000000" w14:paraId="0000012B">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2C">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9…8…7…6</w:t>
            </w:r>
          </w:p>
          <w:p w:rsidR="00000000" w:rsidDel="00000000" w:rsidP="00000000" w:rsidRDefault="00000000" w:rsidRPr="00000000" w14:paraId="0000012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3">
            <w:pPr>
              <w:rPr>
                <w:rFonts w:ascii="Arial" w:cs="Arial" w:eastAsia="Arial" w:hAnsi="Arial"/>
                <w:b w:val="1"/>
                <w:sz w:val="22"/>
                <w:szCs w:val="22"/>
              </w:rPr>
            </w:pPr>
            <w:r w:rsidDel="00000000" w:rsidR="00000000" w:rsidRPr="00000000">
              <w:rPr>
                <w:rtl w:val="0"/>
              </w:rPr>
            </w:r>
          </w:p>
        </w:tc>
      </w:tr>
      <w:tr>
        <w:trPr>
          <w:cantSplit w:val="0"/>
          <w:tblHeader w:val="0"/>
        </w:trPr>
        <w:tc>
          <w:tcPr/>
          <w:p w:rsidR="00000000" w:rsidDel="00000000" w:rsidP="00000000" w:rsidRDefault="00000000" w:rsidRPr="00000000" w14:paraId="00000134">
            <w:pPr>
              <w:keepNext w:val="1"/>
              <w:spacing w:line="276" w:lineRule="auto"/>
              <w:rPr>
                <w:rFonts w:ascii="Arial" w:cs="Arial" w:eastAsia="Arial" w:hAnsi="Arial"/>
                <w:sz w:val="22"/>
                <w:szCs w:val="22"/>
              </w:rPr>
            </w:pPr>
            <w:r w:rsidDel="00000000" w:rsidR="00000000" w:rsidRPr="00000000">
              <w:rPr>
                <w:rtl w:val="0"/>
              </w:rPr>
            </w:r>
          </w:p>
        </w:tc>
        <w:tc>
          <w:tcPr>
            <w:vAlign w:val="top"/>
          </w:tcPr>
          <w:p w:rsidR="00000000" w:rsidDel="00000000" w:rsidP="00000000" w:rsidRDefault="00000000" w:rsidRPr="00000000" w14:paraId="00000135">
            <w:pPr>
              <w:rPr>
                <w:rFonts w:ascii="Arial" w:cs="Arial" w:eastAsia="Arial" w:hAnsi="Arial"/>
                <w:b w:val="1"/>
                <w:sz w:val="20"/>
                <w:szCs w:val="20"/>
              </w:rPr>
            </w:pPr>
            <w:r w:rsidDel="00000000" w:rsidR="00000000" w:rsidRPr="00000000">
              <w:rPr>
                <w:rFonts w:ascii="Arial" w:cs="Arial" w:eastAsia="Arial" w:hAnsi="Arial"/>
                <w:b w:val="1"/>
                <w:sz w:val="22"/>
                <w:szCs w:val="22"/>
                <w:rtl w:val="0"/>
              </w:rPr>
              <w:t xml:space="preserve">Counting back and taking away (ten frames</w:t>
            </w:r>
            <w:r w:rsidDel="00000000" w:rsidR="00000000" w:rsidRPr="00000000">
              <w:rPr>
                <w:rFonts w:ascii="Arial" w:cs="Arial" w:eastAsia="Arial" w:hAnsi="Arial"/>
                <w:b w:val="1"/>
                <w:sz w:val="20"/>
                <w:szCs w:val="20"/>
                <w:rtl w:val="0"/>
              </w:rPr>
              <w:t xml:space="preserve">)</w:t>
            </w:r>
          </w:p>
          <w:p w:rsidR="00000000" w:rsidDel="00000000" w:rsidP="00000000" w:rsidRDefault="00000000" w:rsidRPr="00000000" w14:paraId="00000136">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7">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count backwards to find one less with numbers up to 20.</w:t>
            </w:r>
          </w:p>
          <w:p w:rsidR="00000000" w:rsidDel="00000000" w:rsidP="00000000" w:rsidRDefault="00000000" w:rsidRPr="00000000" w14:paraId="00000138">
            <w:pPr>
              <w:rPr>
                <w:rFonts w:ascii="Arial" w:cs="Arial" w:eastAsia="Arial" w:hAnsi="Arial"/>
                <w:b w:val="1"/>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143348</wp:posOffset>
                      </wp:positionH>
                      <wp:positionV relativeFrom="paragraph">
                        <wp:posOffset>160079</wp:posOffset>
                      </wp:positionV>
                      <wp:extent cx="2732567" cy="1608711"/>
                      <wp:effectExtent b="0" l="0" r="0" t="0"/>
                      <wp:wrapNone/>
                      <wp:docPr id="1" name=""/>
                      <a:graphic>
                        <a:graphicData uri="http://schemas.microsoft.com/office/word/2010/wordprocessingGroup">
                          <wpg:wgp>
                            <wpg:cNvGrpSpPr/>
                            <wpg:grpSpPr>
                              <a:xfrm>
                                <a:off x="3979700" y="2975625"/>
                                <a:ext cx="2732567" cy="1608711"/>
                                <a:chOff x="3979700" y="2975625"/>
                                <a:chExt cx="2732600" cy="1608750"/>
                              </a:xfrm>
                            </wpg:grpSpPr>
                            <wpg:grpSp>
                              <wpg:cNvGrpSpPr/>
                              <wpg:grpSpPr>
                                <a:xfrm>
                                  <a:off x="3979717" y="2975645"/>
                                  <a:ext cx="2732567" cy="1608711"/>
                                  <a:chOff x="0" y="0"/>
                                  <a:chExt cx="2781300" cy="1611630"/>
                                </a:xfrm>
                              </wpg:grpSpPr>
                              <wps:wsp>
                                <wps:cNvSpPr/>
                                <wps:cNvPr id="3" name="Shape 3"/>
                                <wps:spPr>
                                  <a:xfrm>
                                    <a:off x="0" y="0"/>
                                    <a:ext cx="2781300" cy="16116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pic:pic>
                                <pic:nvPicPr>
                                  <pic:cNvPr id="4" name="Shape 4"/>
                                  <pic:cNvPicPr preferRelativeResize="0"/>
                                </pic:nvPicPr>
                                <pic:blipFill rotWithShape="1">
                                  <a:blip r:embed="rId35">
                                    <a:alphaModFix/>
                                  </a:blip>
                                  <a:srcRect b="0" l="0" r="0" t="0"/>
                                  <a:stretch/>
                                </pic:blipFill>
                                <pic:spPr>
                                  <a:xfrm>
                                    <a:off x="0" y="0"/>
                                    <a:ext cx="2781300" cy="1611630"/>
                                  </a:xfrm>
                                  <a:prstGeom prst="rect">
                                    <a:avLst/>
                                  </a:prstGeom>
                                  <a:noFill/>
                                  <a:ln>
                                    <a:noFill/>
                                  </a:ln>
                                </pic:spPr>
                              </pic:pic>
                              <wps:wsp>
                                <wps:cNvSpPr/>
                                <wps:cNvPr id="5" name="Shape 5"/>
                                <wps:spPr>
                                  <a:xfrm>
                                    <a:off x="2171700" y="1228725"/>
                                    <a:ext cx="390525" cy="314325"/>
                                  </a:xfrm>
                                  <a:prstGeom prst="mathMultiply">
                                    <a:avLst>
                                      <a:gd fmla="val 23520" name="adj1"/>
                                    </a:avLst>
                                  </a:prstGeom>
                                  <a:solidFill>
                                    <a:schemeClr val="dk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0" distB="0" distT="0" distL="114300" distR="114300" hidden="0" layoutInCell="1" locked="0" relativeHeight="0" simplePos="0">
                      <wp:simplePos x="0" y="0"/>
                      <wp:positionH relativeFrom="column">
                        <wp:posOffset>143348</wp:posOffset>
                      </wp:positionH>
                      <wp:positionV relativeFrom="paragraph">
                        <wp:posOffset>160079</wp:posOffset>
                      </wp:positionV>
                      <wp:extent cx="2732567" cy="1608711"/>
                      <wp:effectExtent b="0" l="0" r="0" t="0"/>
                      <wp:wrapNone/>
                      <wp:docPr id="1" name="image37.png"/>
                      <a:graphic>
                        <a:graphicData uri="http://schemas.openxmlformats.org/drawingml/2006/picture">
                          <pic:pic>
                            <pic:nvPicPr>
                              <pic:cNvPr id="0" name="image37.png"/>
                              <pic:cNvPicPr preferRelativeResize="0"/>
                            </pic:nvPicPr>
                            <pic:blipFill>
                              <a:blip r:embed="rId36"/>
                              <a:srcRect/>
                              <a:stretch>
                                <a:fillRect/>
                              </a:stretch>
                            </pic:blipFill>
                            <pic:spPr>
                              <a:xfrm>
                                <a:off x="0" y="0"/>
                                <a:ext cx="2732567" cy="1608711"/>
                              </a:xfrm>
                              <a:prstGeom prst="rect"/>
                              <a:ln/>
                            </pic:spPr>
                          </pic:pic>
                        </a:graphicData>
                      </a:graphic>
                    </wp:anchor>
                  </w:drawing>
                </mc:Fallback>
              </mc:AlternateContent>
            </w:r>
          </w:p>
          <w:p w:rsidR="00000000" w:rsidDel="00000000" w:rsidP="00000000" w:rsidRDefault="00000000" w:rsidRPr="00000000" w14:paraId="0000013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B">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D">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3E">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3F">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40">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41">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42">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43">
            <w:pPr>
              <w:rPr>
                <w:rFonts w:ascii="Arial" w:cs="Arial" w:eastAsia="Arial" w:hAnsi="Arial"/>
                <w:sz w:val="22"/>
                <w:szCs w:val="22"/>
              </w:rPr>
            </w:pPr>
            <w:r w:rsidDel="00000000" w:rsidR="00000000" w:rsidRPr="00000000">
              <w:rPr>
                <w:rFonts w:ascii="Arial" w:cs="Arial" w:eastAsia="Arial" w:hAnsi="Arial"/>
                <w:i w:val="1"/>
                <w:sz w:val="22"/>
                <w:szCs w:val="22"/>
                <w:rtl w:val="0"/>
              </w:rPr>
              <w:t xml:space="preserve">One less than 16 is 15.</w:t>
            </w:r>
            <w:r w:rsidDel="00000000" w:rsidR="00000000" w:rsidRPr="00000000">
              <w:rPr>
                <w:rtl w:val="0"/>
              </w:rPr>
            </w:r>
          </w:p>
        </w:tc>
        <w:tc>
          <w:tcPr>
            <w:vAlign w:val="top"/>
          </w:tcPr>
          <w:p w:rsidR="00000000" w:rsidDel="00000000" w:rsidP="00000000" w:rsidRDefault="00000000" w:rsidRPr="00000000" w14:paraId="00000144">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Counting back and taking away (ten frames)</w:t>
            </w:r>
          </w:p>
          <w:p w:rsidR="00000000" w:rsidDel="00000000" w:rsidP="00000000" w:rsidRDefault="00000000" w:rsidRPr="00000000" w14:paraId="0000014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6">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remove counters from ten frames to support in counting back with numbers up to 20.</w:t>
            </w:r>
          </w:p>
          <w:p w:rsidR="00000000" w:rsidDel="00000000" w:rsidP="00000000" w:rsidRDefault="00000000" w:rsidRPr="00000000" w14:paraId="00000147">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125094</wp:posOffset>
                  </wp:positionH>
                  <wp:positionV relativeFrom="paragraph">
                    <wp:posOffset>119380</wp:posOffset>
                  </wp:positionV>
                  <wp:extent cx="2348191" cy="1868400"/>
                  <wp:effectExtent b="0" l="0" r="0" t="0"/>
                  <wp:wrapSquare wrapText="bothSides" distB="0" distT="0" distL="114300" distR="114300"/>
                  <wp:docPr id="14" name="image15.png"/>
                  <a:graphic>
                    <a:graphicData uri="http://schemas.openxmlformats.org/drawingml/2006/picture">
                      <pic:pic>
                        <pic:nvPicPr>
                          <pic:cNvPr id="0" name="image15.png"/>
                          <pic:cNvPicPr preferRelativeResize="0"/>
                        </pic:nvPicPr>
                        <pic:blipFill>
                          <a:blip r:embed="rId37"/>
                          <a:srcRect b="0" l="0" r="0" t="0"/>
                          <a:stretch>
                            <a:fillRect/>
                          </a:stretch>
                        </pic:blipFill>
                        <pic:spPr>
                          <a:xfrm>
                            <a:off x="0" y="0"/>
                            <a:ext cx="2348191" cy="1868400"/>
                          </a:xfrm>
                          <a:prstGeom prst="rect"/>
                          <a:ln/>
                        </pic:spPr>
                      </pic:pic>
                    </a:graphicData>
                  </a:graphic>
                </wp:anchor>
              </w:drawing>
            </w:r>
          </w:p>
          <w:p w:rsidR="00000000" w:rsidDel="00000000" w:rsidP="00000000" w:rsidRDefault="00000000" w:rsidRPr="00000000" w14:paraId="0000014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4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51">
            <w:pPr>
              <w:tabs>
                <w:tab w:val="left" w:leader="none" w:pos="4113"/>
              </w:tabs>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52">
            <w:pPr>
              <w:tabs>
                <w:tab w:val="left" w:leader="none" w:pos="4113"/>
              </w:tabs>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53">
            <w:pPr>
              <w:tabs>
                <w:tab w:val="left" w:leader="none" w:pos="4113"/>
              </w:tabs>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One less than 16 is 15.</w:t>
            </w:r>
          </w:p>
          <w:p w:rsidR="00000000" w:rsidDel="00000000" w:rsidP="00000000" w:rsidRDefault="00000000" w:rsidRPr="00000000" w14:paraId="00000154">
            <w:pPr>
              <w:tabs>
                <w:tab w:val="left" w:leader="none" w:pos="4113"/>
              </w:tabs>
              <w:rPr>
                <w:rFonts w:ascii="Arial" w:cs="Arial" w:eastAsia="Arial" w:hAnsi="Arial"/>
                <w:i w:val="1"/>
                <w:sz w:val="4"/>
                <w:szCs w:val="4"/>
              </w:rPr>
            </w:pPr>
            <w:r w:rsidDel="00000000" w:rsidR="00000000" w:rsidRPr="00000000">
              <w:rPr>
                <w:rtl w:val="0"/>
              </w:rPr>
            </w:r>
          </w:p>
        </w:tc>
      </w:tr>
      <w:tr>
        <w:trPr>
          <w:cantSplit w:val="0"/>
          <w:tblHeader w:val="0"/>
        </w:trPr>
        <w:tc>
          <w:tcPr>
            <w:shd w:fill="auto" w:val="clear"/>
          </w:tcPr>
          <w:p w:rsidR="00000000" w:rsidDel="00000000" w:rsidP="00000000" w:rsidRDefault="00000000" w:rsidRPr="00000000" w14:paraId="00000155">
            <w:pPr>
              <w:keepNext w:val="1"/>
              <w:spacing w:line="276" w:lineRule="auto"/>
              <w:rPr>
                <w:rFonts w:ascii="Arial" w:cs="Arial" w:eastAsia="Arial" w:hAnsi="Arial"/>
                <w:sz w:val="22"/>
                <w:szCs w:val="22"/>
              </w:rPr>
            </w:pPr>
            <w:r w:rsidDel="00000000" w:rsidR="00000000" w:rsidRPr="00000000">
              <w:rPr>
                <w:rtl w:val="0"/>
              </w:rPr>
            </w:r>
          </w:p>
        </w:tc>
        <w:tc>
          <w:tcPr>
            <w:shd w:fill="auto" w:val="clear"/>
            <w:vAlign w:val="top"/>
          </w:tcPr>
          <w:p w:rsidR="00000000" w:rsidDel="00000000" w:rsidP="00000000" w:rsidRDefault="00000000" w:rsidRPr="00000000" w14:paraId="0000015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Sorting groups (optional)</w:t>
            </w:r>
          </w:p>
          <w:p w:rsidR="00000000" w:rsidDel="00000000" w:rsidP="00000000" w:rsidRDefault="00000000" w:rsidRPr="00000000" w14:paraId="0000015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8">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sort everyday objects into groups.</w:t>
            </w:r>
          </w:p>
          <w:p w:rsidR="00000000" w:rsidDel="00000000" w:rsidP="00000000" w:rsidRDefault="00000000" w:rsidRPr="00000000" w14:paraId="00000159">
            <w:pPr>
              <w:rPr>
                <w:rFonts w:ascii="Arial" w:cs="Arial" w:eastAsia="Arial" w:hAnsi="Arial"/>
                <w:b w:val="1"/>
                <w:sz w:val="22"/>
                <w:szCs w:val="22"/>
              </w:rPr>
            </w:pPr>
            <w:r w:rsidDel="00000000" w:rsidR="00000000" w:rsidRPr="00000000">
              <w:rPr>
                <w:rFonts w:ascii="Arial" w:cs="Arial" w:eastAsia="Arial" w:hAnsi="Arial"/>
                <w:sz w:val="22"/>
                <w:szCs w:val="22"/>
              </w:rPr>
              <w:drawing>
                <wp:inline distB="0" distT="0" distL="0" distR="0">
                  <wp:extent cx="3523478" cy="2016000"/>
                  <wp:effectExtent b="0" l="0" r="0" t="0"/>
                  <wp:docPr descr="../COLLATIONS%200609/wetransfer-687268/PMR_TermA_FC_U2_W4_Discover_aw03%20new.jpg" id="10" name="image32.jpg"/>
                  <a:graphic>
                    <a:graphicData uri="http://schemas.openxmlformats.org/drawingml/2006/picture">
                      <pic:pic>
                        <pic:nvPicPr>
                          <pic:cNvPr descr="../COLLATIONS%200609/wetransfer-687268/PMR_TermA_FC_U2_W4_Discover_aw03%20new.jpg" id="0" name="image32.jpg"/>
                          <pic:cNvPicPr preferRelativeResize="0"/>
                        </pic:nvPicPr>
                        <pic:blipFill>
                          <a:blip r:embed="rId38"/>
                          <a:srcRect b="0" l="0" r="0" t="0"/>
                          <a:stretch>
                            <a:fillRect/>
                          </a:stretch>
                        </pic:blipFill>
                        <pic:spPr>
                          <a:xfrm>
                            <a:off x="0" y="0"/>
                            <a:ext cx="3523478" cy="2016000"/>
                          </a:xfrm>
                          <a:prstGeom prst="rect"/>
                          <a:ln/>
                        </pic:spPr>
                      </pic:pic>
                    </a:graphicData>
                  </a:graphic>
                </wp:inline>
              </w:drawing>
            </w:r>
            <w:r w:rsidDel="00000000" w:rsidR="00000000" w:rsidRPr="00000000">
              <w:rPr>
                <w:rtl w:val="0"/>
              </w:rPr>
            </w:r>
          </w:p>
        </w:tc>
        <w:tc>
          <w:tcPr>
            <w:shd w:fill="auto" w:val="clear"/>
            <w:vAlign w:val="top"/>
          </w:tcPr>
          <w:p w:rsidR="00000000" w:rsidDel="00000000" w:rsidP="00000000" w:rsidRDefault="00000000" w:rsidRPr="00000000" w14:paraId="0000015A">
            <w:pPr>
              <w:rPr>
                <w:rFonts w:ascii="Arial" w:cs="Arial" w:eastAsia="Arial" w:hAnsi="Arial"/>
                <w:b w:val="1"/>
                <w:sz w:val="22"/>
                <w:szCs w:val="22"/>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15B">
            <w:pPr>
              <w:keepNext w:val="1"/>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Multiplication </w:t>
            </w:r>
            <w:r w:rsidDel="00000000" w:rsidR="00000000" w:rsidRPr="00000000">
              <w:rPr>
                <w:rtl w:val="0"/>
              </w:rPr>
            </w:r>
          </w:p>
        </w:tc>
        <w:tc>
          <w:tcPr>
            <w:vAlign w:val="top"/>
          </w:tcPr>
          <w:p w:rsidR="00000000" w:rsidDel="00000000" w:rsidP="00000000" w:rsidRDefault="00000000" w:rsidRPr="00000000" w14:paraId="0000015C">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Making doubles </w:t>
            </w:r>
          </w:p>
          <w:p w:rsidR="00000000" w:rsidDel="00000000" w:rsidP="00000000" w:rsidRDefault="00000000" w:rsidRPr="00000000" w14:paraId="0000015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5E">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explore doubles in their environment including in games such as on dominoes or dice. They focus on the understanding of doubles being 2 equal groups.</w:t>
            </w:r>
          </w:p>
          <w:p w:rsidR="00000000" w:rsidDel="00000000" w:rsidP="00000000" w:rsidRDefault="00000000" w:rsidRPr="00000000" w14:paraId="0000015F">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57786</wp:posOffset>
                  </wp:positionH>
                  <wp:positionV relativeFrom="paragraph">
                    <wp:posOffset>128905</wp:posOffset>
                  </wp:positionV>
                  <wp:extent cx="3523615" cy="1696720"/>
                  <wp:effectExtent b="0" l="0" r="0" t="0"/>
                  <wp:wrapSquare wrapText="bothSides" distB="0" distT="0" distL="114300" distR="114300"/>
                  <wp:docPr id="5" name="image8.png"/>
                  <a:graphic>
                    <a:graphicData uri="http://schemas.openxmlformats.org/drawingml/2006/picture">
                      <pic:pic>
                        <pic:nvPicPr>
                          <pic:cNvPr id="0" name="image8.png"/>
                          <pic:cNvPicPr preferRelativeResize="0"/>
                        </pic:nvPicPr>
                        <pic:blipFill>
                          <a:blip r:embed="rId39"/>
                          <a:srcRect b="0" l="0" r="0" t="0"/>
                          <a:stretch>
                            <a:fillRect/>
                          </a:stretch>
                        </pic:blipFill>
                        <pic:spPr>
                          <a:xfrm>
                            <a:off x="0" y="0"/>
                            <a:ext cx="3523615" cy="1696720"/>
                          </a:xfrm>
                          <a:prstGeom prst="rect"/>
                          <a:ln/>
                        </pic:spPr>
                      </pic:pic>
                    </a:graphicData>
                  </a:graphic>
                </wp:anchor>
              </w:drawing>
            </w:r>
          </w:p>
          <w:p w:rsidR="00000000" w:rsidDel="00000000" w:rsidP="00000000" w:rsidRDefault="00000000" w:rsidRPr="00000000" w14:paraId="0000016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65">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6">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7">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8">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9">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6A">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Double 4 is 8.</w:t>
            </w:r>
          </w:p>
          <w:p w:rsidR="00000000" w:rsidDel="00000000" w:rsidP="00000000" w:rsidRDefault="00000000" w:rsidRPr="00000000" w14:paraId="0000016B">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Double 2 is 4.</w:t>
            </w:r>
          </w:p>
          <w:p w:rsidR="00000000" w:rsidDel="00000000" w:rsidP="00000000" w:rsidRDefault="00000000" w:rsidRPr="00000000" w14:paraId="0000016C">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Double 3 is 6.</w:t>
            </w:r>
          </w:p>
          <w:p w:rsidR="00000000" w:rsidDel="00000000" w:rsidP="00000000" w:rsidRDefault="00000000" w:rsidRPr="00000000" w14:paraId="0000016D">
            <w:pPr>
              <w:rPr>
                <w:rFonts w:ascii="Arial" w:cs="Arial" w:eastAsia="Arial" w:hAnsi="Arial"/>
                <w:i w:val="1"/>
                <w:sz w:val="4"/>
                <w:szCs w:val="4"/>
              </w:rPr>
            </w:pPr>
            <w:r w:rsidDel="00000000" w:rsidR="00000000" w:rsidRPr="00000000">
              <w:rPr>
                <w:rtl w:val="0"/>
              </w:rPr>
            </w:r>
          </w:p>
        </w:tc>
        <w:tc>
          <w:tcPr>
            <w:vAlign w:val="top"/>
          </w:tcPr>
          <w:p w:rsidR="00000000" w:rsidDel="00000000" w:rsidP="00000000" w:rsidRDefault="00000000" w:rsidRPr="00000000" w14:paraId="0000016E">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Making doubles </w:t>
            </w:r>
          </w:p>
          <w:p w:rsidR="00000000" w:rsidDel="00000000" w:rsidP="00000000" w:rsidRDefault="00000000" w:rsidRPr="00000000" w14:paraId="000001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use five frames to find doubles by lining up counters or cubes. </w:t>
            </w:r>
          </w:p>
          <w:p w:rsidR="00000000" w:rsidDel="00000000" w:rsidP="00000000" w:rsidRDefault="00000000" w:rsidRPr="00000000" w14:paraId="00000171">
            <w:pPr>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172">
            <w:pPr>
              <w:rPr>
                <w:rFonts w:ascii="Arial" w:cs="Arial" w:eastAsia="Arial" w:hAnsi="Arial"/>
                <w:b w:val="1"/>
                <w:color w:val="ff0000"/>
                <w:sz w:val="22"/>
                <w:szCs w:val="22"/>
              </w:rPr>
            </w:pPr>
            <w:r w:rsidDel="00000000" w:rsidR="00000000" w:rsidRPr="00000000">
              <w:rPr>
                <w:rFonts w:ascii="Arial" w:cs="Arial" w:eastAsia="Arial" w:hAnsi="Arial"/>
                <w:b w:val="1"/>
                <w:color w:val="ff0000"/>
                <w:sz w:val="22"/>
                <w:szCs w:val="22"/>
              </w:rPr>
              <w:drawing>
                <wp:inline distB="0" distT="0" distL="0" distR="0">
                  <wp:extent cx="3066415" cy="1597025"/>
                  <wp:effectExtent b="0" l="0" r="0" t="0"/>
                  <wp:docPr id="23" name="image21.png"/>
                  <a:graphic>
                    <a:graphicData uri="http://schemas.openxmlformats.org/drawingml/2006/picture">
                      <pic:pic>
                        <pic:nvPicPr>
                          <pic:cNvPr id="0" name="image21.png"/>
                          <pic:cNvPicPr preferRelativeResize="0"/>
                        </pic:nvPicPr>
                        <pic:blipFill>
                          <a:blip r:embed="rId40"/>
                          <a:srcRect b="0" l="0" r="0" t="0"/>
                          <a:stretch>
                            <a:fillRect/>
                          </a:stretch>
                        </pic:blipFill>
                        <pic:spPr>
                          <a:xfrm>
                            <a:off x="0" y="0"/>
                            <a:ext cx="3066415" cy="1597025"/>
                          </a:xfrm>
                          <a:prstGeom prst="rect"/>
                          <a:ln/>
                        </pic:spPr>
                      </pic:pic>
                    </a:graphicData>
                  </a:graphic>
                </wp:inline>
              </w:drawing>
            </w:r>
            <w:r w:rsidDel="00000000" w:rsidR="00000000" w:rsidRPr="00000000">
              <w:rPr>
                <w:rtl w:val="0"/>
              </w:rPr>
            </w:r>
          </w:p>
          <w:p w:rsidR="00000000" w:rsidDel="00000000" w:rsidP="00000000" w:rsidRDefault="00000000" w:rsidRPr="00000000" w14:paraId="00000173">
            <w:pPr>
              <w:rPr>
                <w:rFonts w:ascii="Arial" w:cs="Arial" w:eastAsia="Arial" w:hAnsi="Arial"/>
                <w:i w:val="1"/>
                <w:sz w:val="28"/>
                <w:szCs w:val="28"/>
              </w:rPr>
            </w:pPr>
            <w:r w:rsidDel="00000000" w:rsidR="00000000" w:rsidRPr="00000000">
              <w:rPr>
                <w:rtl w:val="0"/>
              </w:rPr>
            </w:r>
          </w:p>
          <w:p w:rsidR="00000000" w:rsidDel="00000000" w:rsidP="00000000" w:rsidRDefault="00000000" w:rsidRPr="00000000" w14:paraId="00000174">
            <w:pPr>
              <w:rPr>
                <w:rFonts w:ascii="Arial" w:cs="Arial" w:eastAsia="Arial" w:hAnsi="Arial"/>
                <w:b w:val="1"/>
                <w:sz w:val="22"/>
                <w:szCs w:val="22"/>
              </w:rPr>
            </w:pPr>
            <w:r w:rsidDel="00000000" w:rsidR="00000000" w:rsidRPr="00000000">
              <w:rPr>
                <w:rFonts w:ascii="Arial" w:cs="Arial" w:eastAsia="Arial" w:hAnsi="Arial"/>
                <w:i w:val="1"/>
                <w:sz w:val="22"/>
                <w:szCs w:val="22"/>
                <w:rtl w:val="0"/>
              </w:rPr>
              <w:t xml:space="preserve">Double 4 is 8.</w:t>
            </w:r>
            <w:r w:rsidDel="00000000" w:rsidR="00000000" w:rsidRPr="00000000">
              <w:rPr>
                <w:rtl w:val="0"/>
              </w:rPr>
            </w:r>
          </w:p>
        </w:tc>
      </w:tr>
      <w:tr>
        <w:trPr>
          <w:cantSplit w:val="0"/>
          <w:tblHeader w:val="0"/>
        </w:trPr>
        <w:tc>
          <w:tcPr>
            <w:vAlign w:val="top"/>
          </w:tcPr>
          <w:p w:rsidR="00000000" w:rsidDel="00000000" w:rsidP="00000000" w:rsidRDefault="00000000" w:rsidRPr="00000000" w14:paraId="00000175">
            <w:pPr>
              <w:keepNext w:val="1"/>
              <w:spacing w:line="276" w:lineRule="auto"/>
              <w:rPr>
                <w:rFonts w:ascii="Arial" w:cs="Arial" w:eastAsia="Arial" w:hAnsi="Arial"/>
                <w:sz w:val="22"/>
                <w:szCs w:val="22"/>
              </w:rPr>
            </w:pPr>
            <w:r w:rsidDel="00000000" w:rsidR="00000000" w:rsidRPr="00000000">
              <w:rPr>
                <w:rFonts w:ascii="Arial" w:cs="Arial" w:eastAsia="Arial" w:hAnsi="Arial"/>
                <w:b w:val="1"/>
                <w:sz w:val="22"/>
                <w:szCs w:val="22"/>
                <w:rtl w:val="0"/>
              </w:rPr>
              <w:t xml:space="preserve">Division</w:t>
            </w:r>
            <w:r w:rsidDel="00000000" w:rsidR="00000000" w:rsidRPr="00000000">
              <w:rPr>
                <w:rtl w:val="0"/>
              </w:rPr>
            </w:r>
          </w:p>
        </w:tc>
        <w:tc>
          <w:tcPr>
            <w:vAlign w:val="top"/>
          </w:tcPr>
          <w:p w:rsidR="00000000" w:rsidDel="00000000" w:rsidP="00000000" w:rsidRDefault="00000000" w:rsidRPr="00000000" w14:paraId="00000176">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Halving and sharing</w:t>
            </w:r>
          </w:p>
          <w:p w:rsidR="00000000" w:rsidDel="00000000" w:rsidP="00000000" w:rsidRDefault="00000000" w:rsidRPr="00000000" w14:paraId="0000017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8">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explore halving and sharing through practical sharing using real life scenarios including sharing fruit or classroom equipment.</w:t>
            </w:r>
          </w:p>
          <w:p w:rsidR="00000000" w:rsidDel="00000000" w:rsidP="00000000" w:rsidRDefault="00000000" w:rsidRPr="00000000" w14:paraId="0000017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A">
            <w:pPr>
              <w:rPr>
                <w:rFonts w:ascii="Arial" w:cs="Arial" w:eastAsia="Arial" w:hAnsi="Arial"/>
                <w:b w:val="1"/>
                <w:color w:val="ff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-1904</wp:posOffset>
                  </wp:positionH>
                  <wp:positionV relativeFrom="paragraph">
                    <wp:posOffset>62230</wp:posOffset>
                  </wp:positionV>
                  <wp:extent cx="3057525" cy="1767840"/>
                  <wp:effectExtent b="0" l="0" r="0" t="0"/>
                  <wp:wrapSquare wrapText="bothSides" distB="0" distT="0" distL="114300" distR="114300"/>
                  <wp:docPr id="35" name="image30.png"/>
                  <a:graphic>
                    <a:graphicData uri="http://schemas.openxmlformats.org/drawingml/2006/picture">
                      <pic:pic>
                        <pic:nvPicPr>
                          <pic:cNvPr id="0" name="image30.png"/>
                          <pic:cNvPicPr preferRelativeResize="0"/>
                        </pic:nvPicPr>
                        <pic:blipFill>
                          <a:blip r:embed="rId41"/>
                          <a:srcRect b="0" l="0" r="0" t="0"/>
                          <a:stretch>
                            <a:fillRect/>
                          </a:stretch>
                        </pic:blipFill>
                        <pic:spPr>
                          <a:xfrm>
                            <a:off x="0" y="0"/>
                            <a:ext cx="3057525" cy="1767840"/>
                          </a:xfrm>
                          <a:prstGeom prst="rect"/>
                          <a:ln/>
                        </pic:spPr>
                      </pic:pic>
                    </a:graphicData>
                  </a:graphic>
                </wp:anchor>
              </w:drawing>
            </w:r>
          </w:p>
          <w:p w:rsidR="00000000" w:rsidDel="00000000" w:rsidP="00000000" w:rsidRDefault="00000000" w:rsidRPr="00000000" w14:paraId="0000017B">
            <w:pPr>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17C">
            <w:pPr>
              <w:rPr>
                <w:rFonts w:ascii="Arial" w:cs="Arial" w:eastAsia="Arial" w:hAnsi="Arial"/>
                <w:b w:val="1"/>
                <w:color w:val="ff0000"/>
                <w:sz w:val="22"/>
                <w:szCs w:val="22"/>
              </w:rPr>
            </w:pPr>
            <w:r w:rsidDel="00000000" w:rsidR="00000000" w:rsidRPr="00000000">
              <w:rPr>
                <w:rtl w:val="0"/>
              </w:rPr>
            </w:r>
          </w:p>
          <w:p w:rsidR="00000000" w:rsidDel="00000000" w:rsidP="00000000" w:rsidRDefault="00000000" w:rsidRPr="00000000" w14:paraId="0000017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E">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0">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1">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2">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3">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4">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5">
            <w:pPr>
              <w:rPr>
                <w:rFonts w:ascii="Arial" w:cs="Arial" w:eastAsia="Arial" w:hAnsi="Arial"/>
                <w:i w:val="1"/>
                <w:sz w:val="22"/>
                <w:szCs w:val="22"/>
              </w:rPr>
            </w:pPr>
            <w:r w:rsidDel="00000000" w:rsidR="00000000" w:rsidRPr="00000000">
              <w:rPr>
                <w:rtl w:val="0"/>
              </w:rPr>
            </w:r>
          </w:p>
          <w:p w:rsidR="00000000" w:rsidDel="00000000" w:rsidP="00000000" w:rsidRDefault="00000000" w:rsidRPr="00000000" w14:paraId="00000186">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Half of 8 is 4.</w:t>
            </w:r>
          </w:p>
          <w:p w:rsidR="00000000" w:rsidDel="00000000" w:rsidP="00000000" w:rsidRDefault="00000000" w:rsidRPr="00000000" w14:paraId="00000187">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8">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9">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A">
            <w:pPr>
              <w:rPr>
                <w:rFonts w:ascii="Arial" w:cs="Arial" w:eastAsia="Arial" w:hAnsi="Arial"/>
                <w:b w:val="1"/>
                <w:sz w:val="22"/>
                <w:szCs w:val="22"/>
              </w:rPr>
            </w:pPr>
            <w:r w:rsidDel="00000000" w:rsidR="00000000" w:rsidRPr="00000000">
              <w:rPr>
                <w:rtl w:val="0"/>
              </w:rPr>
            </w:r>
          </w:p>
        </w:tc>
        <w:tc>
          <w:tcPr>
            <w:vAlign w:val="top"/>
          </w:tcPr>
          <w:p w:rsidR="00000000" w:rsidDel="00000000" w:rsidP="00000000" w:rsidRDefault="00000000" w:rsidRPr="00000000" w14:paraId="0000018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Halving and sharing</w:t>
            </w:r>
          </w:p>
          <w:p w:rsidR="00000000" w:rsidDel="00000000" w:rsidP="00000000" w:rsidRDefault="00000000" w:rsidRPr="00000000" w14:paraId="0000018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8D">
            <w:pPr>
              <w:rPr>
                <w:rFonts w:ascii="Arial" w:cs="Arial" w:eastAsia="Arial" w:hAnsi="Arial"/>
                <w:sz w:val="22"/>
                <w:szCs w:val="22"/>
              </w:rPr>
            </w:pPr>
            <w:r w:rsidDel="00000000" w:rsidR="00000000" w:rsidRPr="00000000">
              <w:rPr>
                <w:rFonts w:ascii="Arial" w:cs="Arial" w:eastAsia="Arial" w:hAnsi="Arial"/>
                <w:sz w:val="22"/>
                <w:szCs w:val="22"/>
                <w:rtl w:val="0"/>
              </w:rPr>
              <w:t xml:space="preserve">Children use five frames to share amounts fairly and to check that the groups are equal. They share the counters/cubes one by one.</w:t>
            </w:r>
          </w:p>
          <w:p w:rsidR="00000000" w:rsidDel="00000000" w:rsidP="00000000" w:rsidRDefault="00000000" w:rsidRPr="00000000" w14:paraId="0000018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8F">
            <w:pPr>
              <w:rPr>
                <w:rFonts w:ascii="Arial" w:cs="Arial" w:eastAsia="Arial" w:hAnsi="Arial"/>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178390</wp:posOffset>
                  </wp:positionH>
                  <wp:positionV relativeFrom="paragraph">
                    <wp:posOffset>36461</wp:posOffset>
                  </wp:positionV>
                  <wp:extent cx="2487930" cy="2635250"/>
                  <wp:effectExtent b="0" l="0" r="0" t="0"/>
                  <wp:wrapSquare wrapText="bothSides" distB="0" distT="0" distL="114300" distR="114300"/>
                  <wp:docPr id="9" name="image2.png"/>
                  <a:graphic>
                    <a:graphicData uri="http://schemas.openxmlformats.org/drawingml/2006/picture">
                      <pic:pic>
                        <pic:nvPicPr>
                          <pic:cNvPr id="0" name="image2.png"/>
                          <pic:cNvPicPr preferRelativeResize="0"/>
                        </pic:nvPicPr>
                        <pic:blipFill>
                          <a:blip r:embed="rId42"/>
                          <a:srcRect b="0" l="0" r="0" t="0"/>
                          <a:stretch>
                            <a:fillRect/>
                          </a:stretch>
                        </pic:blipFill>
                        <pic:spPr>
                          <a:xfrm>
                            <a:off x="0" y="0"/>
                            <a:ext cx="2487930" cy="2635250"/>
                          </a:xfrm>
                          <a:prstGeom prst="rect"/>
                          <a:ln/>
                        </pic:spPr>
                      </pic:pic>
                    </a:graphicData>
                  </a:graphic>
                </wp:anchor>
              </w:drawing>
            </w:r>
          </w:p>
          <w:p w:rsidR="00000000" w:rsidDel="00000000" w:rsidP="00000000" w:rsidRDefault="00000000" w:rsidRPr="00000000" w14:paraId="0000019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A">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0">
            <w:pPr>
              <w:rPr>
                <w:rFonts w:ascii="Arial" w:cs="Arial" w:eastAsia="Arial" w:hAnsi="Arial"/>
                <w:i w:val="1"/>
                <w:sz w:val="22"/>
                <w:szCs w:val="22"/>
              </w:rPr>
            </w:pPr>
            <w:r w:rsidDel="00000000" w:rsidR="00000000" w:rsidRPr="00000000">
              <w:rPr>
                <w:rFonts w:ascii="Arial" w:cs="Arial" w:eastAsia="Arial" w:hAnsi="Arial"/>
                <w:i w:val="1"/>
                <w:sz w:val="22"/>
                <w:szCs w:val="22"/>
                <w:rtl w:val="0"/>
              </w:rPr>
              <w:t xml:space="preserve">Half of 6 is 3.</w:t>
            </w:r>
          </w:p>
          <w:p w:rsidR="00000000" w:rsidDel="00000000" w:rsidP="00000000" w:rsidRDefault="00000000" w:rsidRPr="00000000" w14:paraId="000001A1">
            <w:pPr>
              <w:rPr>
                <w:rFonts w:ascii="Arial" w:cs="Arial" w:eastAsia="Arial" w:hAnsi="Arial"/>
                <w:i w:val="1"/>
                <w:sz w:val="4"/>
                <w:szCs w:val="4"/>
              </w:rPr>
            </w:pPr>
            <w:r w:rsidDel="00000000" w:rsidR="00000000" w:rsidRPr="00000000">
              <w:rPr>
                <w:rtl w:val="0"/>
              </w:rPr>
            </w:r>
          </w:p>
        </w:tc>
      </w:tr>
    </w:tbl>
    <w:p w:rsidR="00000000" w:rsidDel="00000000" w:rsidP="00000000" w:rsidRDefault="00000000" w:rsidRPr="00000000" w14:paraId="000001A2">
      <w:pPr>
        <w:keepNext w:val="1"/>
        <w:rPr>
          <w:rFonts w:ascii="Arial" w:cs="Arial" w:eastAsia="Arial" w:hAnsi="Arial"/>
          <w:sz w:val="22"/>
          <w:szCs w:val="22"/>
        </w:rPr>
      </w:pPr>
      <w:r w:rsidDel="00000000" w:rsidR="00000000" w:rsidRPr="00000000">
        <w:rPr>
          <w:rtl w:val="0"/>
        </w:rPr>
      </w:r>
    </w:p>
    <w:sectPr>
      <w:headerReference r:id="rId43" w:type="default"/>
      <w:footerReference r:id="rId44" w:type="default"/>
      <w:pgSz w:h="11907" w:w="16840" w:orient="landscape"/>
      <w:pgMar w:bottom="720" w:top="720" w:left="720" w:right="720" w:header="284"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0"/>
        <w:szCs w:val="10"/>
        <w:u w:val="none"/>
        <w:shd w:fill="auto" w:val="clear"/>
        <w:vertAlign w:val="baseline"/>
      </w:rPr>
    </w:pPr>
    <w:r w:rsidDel="00000000" w:rsidR="00000000" w:rsidRPr="00000000">
      <w:rPr>
        <w:rtl w:val="0"/>
      </w:rPr>
    </w:r>
  </w:p>
  <w:p w:rsidR="00000000" w:rsidDel="00000000" w:rsidP="00000000" w:rsidRDefault="00000000" w:rsidRPr="00000000" w14:paraId="000001A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Fonts w:ascii="Arial" w:cs="Arial" w:eastAsia="Arial" w:hAnsi="Arial"/>
        <w:b w:val="0"/>
        <w:i w:val="0"/>
        <w:smallCaps w:val="0"/>
        <w:strike w:val="0"/>
        <w:color w:val="000000"/>
        <w:sz w:val="18"/>
        <w:szCs w:val="18"/>
        <w:u w:val="none"/>
        <w:shd w:fill="auto" w:val="clear"/>
        <w:vertAlign w:val="baseline"/>
        <w:rtl w:val="0"/>
      </w:rPr>
      <w:t xml:space="preserve">Power Maths © Pearson 2021</w:t>
    </w:r>
  </w:p>
  <w:p w:rsidR="00000000" w:rsidDel="00000000" w:rsidP="00000000" w:rsidRDefault="00000000" w:rsidRPr="00000000" w14:paraId="000001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Copying permitted for purchasing institution only. This material is not copyright free. Pearson is not responsible for </w:t>
      <w:br w:type="textWrapping"/>
      <w:t xml:space="preserve">the quality, accuracy or fitness for purpose of the materials contained in the Word files once edited. </w:t>
    </w:r>
    <w:r w:rsidDel="00000000" w:rsidR="00000000" w:rsidRPr="00000000">
      <w:rPr>
        <w:rFonts w:ascii="Arial" w:cs="Arial" w:eastAsia="Arial" w:hAnsi="Arial"/>
        <w:b w:val="0"/>
        <w:i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A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 w:val="right" w:leader="none" w:pos="15309"/>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Power Maths</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calculation policy Reception</w:t>
      <w:tab/>
    </w:r>
    <w:r w:rsidDel="00000000" w:rsidR="00000000" w:rsidRPr="00000000">
      <w:rPr>
        <w:rFonts w:ascii="Arial" w:cs="Arial" w:eastAsia="Arial" w:hAnsi="Arial"/>
        <w:b w:val="0"/>
        <w:i w:val="0"/>
        <w:smallCaps w:val="0"/>
        <w:strike w:val="0"/>
        <w:color w:val="000000"/>
        <w:sz w:val="22"/>
        <w:szCs w:val="22"/>
        <w:u w:val="none"/>
        <w:shd w:fill="auto" w:val="clear"/>
        <w:vertAlign w:val="baseline"/>
      </w:rPr>
      <w:drawing>
        <wp:inline distB="0" distT="0" distL="0" distR="0">
          <wp:extent cx="421920" cy="421920"/>
          <wp:effectExtent b="0" l="0" r="0" t="0"/>
          <wp:docPr descr="C:\PDFConvert\Pearsons\Power_Maths\Supplied_Materials\Power Maths Large Logo.jpg" id="30" name="image36.jpg"/>
          <a:graphic>
            <a:graphicData uri="http://schemas.openxmlformats.org/drawingml/2006/picture">
              <pic:pic>
                <pic:nvPicPr>
                  <pic:cNvPr descr="C:\PDFConvert\Pearsons\Power_Maths\Supplied_Materials\Power Maths Large Logo.jpg" id="0" name="image36.jpg"/>
                  <pic:cNvPicPr preferRelativeResize="0"/>
                </pic:nvPicPr>
                <pic:blipFill>
                  <a:blip r:embed="rId1"/>
                  <a:srcRect b="0" l="0" r="0" t="0"/>
                  <a:stretch>
                    <a:fillRect/>
                  </a:stretch>
                </pic:blipFill>
                <pic:spPr>
                  <a:xfrm>
                    <a:off x="0" y="0"/>
                    <a:ext cx="421920" cy="421920"/>
                  </a:xfrm>
                  <a:prstGeom prst="rect"/>
                  <a:ln/>
                </pic:spPr>
              </pic:pic>
            </a:graphicData>
          </a:graphic>
        </wp:inline>
      </w:drawing>
    </w:r>
    <w:r w:rsidDel="00000000" w:rsidR="00000000" w:rsidRPr="00000000">
      <w:rPr>
        <w:rtl w:val="0"/>
      </w:rPr>
    </w:r>
  </w:p>
  <w:p w:rsidR="00000000" w:rsidDel="00000000" w:rsidP="00000000" w:rsidRDefault="00000000" w:rsidRPr="00000000" w14:paraId="000001A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2">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3">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4">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5">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6">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7">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 w:type="table" w:styleId="Table8">
    <w:basedOn w:val="TableNormal"/>
    <w:pPr>
      <w:spacing w:after="0" w:before="20" w:line="240" w:lineRule="auto"/>
    </w:pPr>
    <w:rPr>
      <w:rFonts w:ascii="Arial" w:cs="Arial" w:eastAsia="Arial" w:hAnsi="Arial"/>
    </w:rPr>
    <w:tblPr>
      <w:tblStyleRowBandSize w:val="1"/>
      <w:tblStyleColBandSize w:val="1"/>
      <w:tblCellMar>
        <w:top w:w="0.0" w:type="dxa"/>
        <w:left w:w="115.0" w:type="dxa"/>
        <w:bottom w:w="0.0" w:type="dxa"/>
        <w:right w:w="115.0" w:type="dxa"/>
      </w:tblCellMar>
    </w:tblPr>
    <w:tcPr>
      <w:vAlign w:val="center"/>
    </w:tcPr>
    <w:tblStylePr w:type="firstRow">
      <w:pPr>
        <w:spacing w:after="0" w:before="0" w:line="240" w:lineRule="auto"/>
        <w:jc w:val="center"/>
      </w:pPr>
      <w:rPr>
        <w:rFonts w:ascii="Arial" w:cs="Arial" w:eastAsia="Arial" w:hAnsi="Arial"/>
        <w:b w:val="1"/>
        <w:i w:val="0"/>
        <w:color w:val="ffffff"/>
        <w:sz w:val="22"/>
        <w:szCs w:val="22"/>
      </w:rPr>
      <w:tcPr>
        <w:tcBorders>
          <w:top w:color="7030a0" w:space="0" w:sz="18" w:val="single"/>
          <w:left w:color="7030a0" w:space="0" w:sz="18" w:val="single"/>
          <w:bottom w:color="000000" w:space="0" w:sz="0" w:val="nil"/>
          <w:right w:color="7030a0" w:space="0" w:sz="18" w:val="single"/>
          <w:insideH w:color="000000" w:space="0" w:sz="0" w:val="nil"/>
          <w:insideV w:color="000000" w:space="0" w:sz="8" w:val="single"/>
        </w:tcBorders>
        <w:shd w:fill="7030a0" w:val="clear"/>
      </w:tcPr>
    </w:tblStylePr>
  </w:style>
</w:styles>
</file>

<file path=word/_rels/document.xml.rels><?xml version="1.0" encoding="UTF-8" standalone="yes"?><Relationships xmlns="http://schemas.openxmlformats.org/package/2006/relationships"><Relationship Id="rId40" Type="http://schemas.openxmlformats.org/officeDocument/2006/relationships/image" Target="media/image21.png"/><Relationship Id="rId20" Type="http://schemas.openxmlformats.org/officeDocument/2006/relationships/image" Target="media/image27.jpg"/><Relationship Id="rId42" Type="http://schemas.openxmlformats.org/officeDocument/2006/relationships/image" Target="media/image2.png"/><Relationship Id="rId41" Type="http://schemas.openxmlformats.org/officeDocument/2006/relationships/image" Target="media/image30.png"/><Relationship Id="rId22" Type="http://schemas.openxmlformats.org/officeDocument/2006/relationships/image" Target="media/image35.jpg"/><Relationship Id="rId44" Type="http://schemas.openxmlformats.org/officeDocument/2006/relationships/footer" Target="footer1.xml"/><Relationship Id="rId21" Type="http://schemas.openxmlformats.org/officeDocument/2006/relationships/image" Target="media/image33.jpg"/><Relationship Id="rId43" Type="http://schemas.openxmlformats.org/officeDocument/2006/relationships/header" Target="header1.xml"/><Relationship Id="rId24" Type="http://schemas.openxmlformats.org/officeDocument/2006/relationships/image" Target="media/image12.png"/><Relationship Id="rId23" Type="http://schemas.openxmlformats.org/officeDocument/2006/relationships/image" Target="media/image2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9.jpg"/><Relationship Id="rId26" Type="http://schemas.openxmlformats.org/officeDocument/2006/relationships/image" Target="media/image18.png"/><Relationship Id="rId25" Type="http://schemas.openxmlformats.org/officeDocument/2006/relationships/image" Target="media/image31.png"/><Relationship Id="rId28" Type="http://schemas.openxmlformats.org/officeDocument/2006/relationships/image" Target="media/image29.png"/><Relationship Id="rId27" Type="http://schemas.openxmlformats.org/officeDocument/2006/relationships/image" Target="media/image34.png"/><Relationship Id="rId5" Type="http://schemas.openxmlformats.org/officeDocument/2006/relationships/styles" Target="styles.xml"/><Relationship Id="rId6" Type="http://schemas.openxmlformats.org/officeDocument/2006/relationships/image" Target="media/image13.png"/><Relationship Id="rId29" Type="http://schemas.openxmlformats.org/officeDocument/2006/relationships/image" Target="media/image6.png"/><Relationship Id="rId7" Type="http://schemas.openxmlformats.org/officeDocument/2006/relationships/image" Target="media/image22.png"/><Relationship Id="rId8" Type="http://schemas.openxmlformats.org/officeDocument/2006/relationships/image" Target="media/image3.jpg"/><Relationship Id="rId31" Type="http://schemas.openxmlformats.org/officeDocument/2006/relationships/image" Target="media/image11.png"/><Relationship Id="rId30" Type="http://schemas.openxmlformats.org/officeDocument/2006/relationships/image" Target="media/image5.png"/><Relationship Id="rId11" Type="http://schemas.openxmlformats.org/officeDocument/2006/relationships/image" Target="media/image1.jpg"/><Relationship Id="rId33" Type="http://schemas.openxmlformats.org/officeDocument/2006/relationships/image" Target="media/image7.png"/><Relationship Id="rId10" Type="http://schemas.openxmlformats.org/officeDocument/2006/relationships/image" Target="media/image10.jpg"/><Relationship Id="rId32" Type="http://schemas.openxmlformats.org/officeDocument/2006/relationships/image" Target="media/image14.png"/><Relationship Id="rId13" Type="http://schemas.openxmlformats.org/officeDocument/2006/relationships/image" Target="media/image16.jpg"/><Relationship Id="rId35" Type="http://schemas.openxmlformats.org/officeDocument/2006/relationships/image" Target="media/image38.png"/><Relationship Id="rId12" Type="http://schemas.openxmlformats.org/officeDocument/2006/relationships/image" Target="media/image20.jpg"/><Relationship Id="rId34" Type="http://schemas.openxmlformats.org/officeDocument/2006/relationships/image" Target="media/image4.png"/><Relationship Id="rId15" Type="http://schemas.openxmlformats.org/officeDocument/2006/relationships/image" Target="media/image17.jpg"/><Relationship Id="rId37" Type="http://schemas.openxmlformats.org/officeDocument/2006/relationships/image" Target="media/image15.png"/><Relationship Id="rId14" Type="http://schemas.openxmlformats.org/officeDocument/2006/relationships/image" Target="media/image24.png"/><Relationship Id="rId36" Type="http://schemas.openxmlformats.org/officeDocument/2006/relationships/image" Target="media/image37.png"/><Relationship Id="rId17" Type="http://schemas.openxmlformats.org/officeDocument/2006/relationships/image" Target="media/image25.jpg"/><Relationship Id="rId39" Type="http://schemas.openxmlformats.org/officeDocument/2006/relationships/image" Target="media/image8.png"/><Relationship Id="rId16" Type="http://schemas.openxmlformats.org/officeDocument/2006/relationships/image" Target="media/image23.png"/><Relationship Id="rId38" Type="http://schemas.openxmlformats.org/officeDocument/2006/relationships/image" Target="media/image32.jpg"/><Relationship Id="rId19" Type="http://schemas.openxmlformats.org/officeDocument/2006/relationships/image" Target="media/image28.jpg"/><Relationship Id="rId18" Type="http://schemas.openxmlformats.org/officeDocument/2006/relationships/image" Target="media/image19.jpg"/></Relationships>
</file>

<file path=word/_rels/header1.xml.rels><?xml version="1.0" encoding="UTF-8" standalone="yes"?><Relationships xmlns="http://schemas.openxmlformats.org/package/2006/relationships"><Relationship Id="rId1" Type="http://schemas.openxmlformats.org/officeDocument/2006/relationships/image" Target="media/image3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